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36C54" w14:textId="685F76F7" w:rsidR="00A879FC" w:rsidRDefault="00515845">
      <w:pPr>
        <w:rPr>
          <w:b/>
          <w:bCs/>
          <w:sz w:val="32"/>
          <w:szCs w:val="32"/>
        </w:rPr>
      </w:pPr>
      <w:r>
        <w:rPr>
          <w:noProof/>
        </w:rPr>
        <w:drawing>
          <wp:anchor distT="0" distB="0" distL="114300" distR="114300" simplePos="0" relativeHeight="251600384" behindDoc="0" locked="0" layoutInCell="1" allowOverlap="1" wp14:anchorId="471B4DA5" wp14:editId="7A8CC201">
            <wp:simplePos x="0" y="0"/>
            <wp:positionH relativeFrom="margin">
              <wp:posOffset>-1175468</wp:posOffset>
            </wp:positionH>
            <wp:positionV relativeFrom="paragraph">
              <wp:posOffset>-589915</wp:posOffset>
            </wp:positionV>
            <wp:extent cx="8411845" cy="5594985"/>
            <wp:effectExtent l="0" t="0" r="8255" b="5715"/>
            <wp:wrapNone/>
            <wp:docPr id="1400742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11845" cy="5594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31104" behindDoc="0" locked="0" layoutInCell="1" allowOverlap="1" wp14:anchorId="7DA626E6" wp14:editId="5B16D696">
            <wp:simplePos x="0" y="0"/>
            <wp:positionH relativeFrom="margin">
              <wp:posOffset>-534670</wp:posOffset>
            </wp:positionH>
            <wp:positionV relativeFrom="margin">
              <wp:posOffset>-605790</wp:posOffset>
            </wp:positionV>
            <wp:extent cx="7684135" cy="108718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96DAC541-7B7A-43D3-8B79-37D633B846F1}">
                          <asvg:svgBlip xmlns:asvg="http://schemas.microsoft.com/office/drawing/2016/SVG/main" r:embed="rId9"/>
                        </a:ext>
                      </a:extLst>
                    </a:blip>
                    <a:stretch>
                      <a:fillRect/>
                    </a:stretch>
                  </pic:blipFill>
                  <pic:spPr>
                    <a:xfrm>
                      <a:off x="0" y="0"/>
                      <a:ext cx="7684135" cy="10871835"/>
                    </a:xfrm>
                    <a:prstGeom prst="rect">
                      <a:avLst/>
                    </a:prstGeom>
                  </pic:spPr>
                </pic:pic>
              </a:graphicData>
            </a:graphic>
            <wp14:sizeRelH relativeFrom="page">
              <wp14:pctWidth>0</wp14:pctWidth>
            </wp14:sizeRelH>
            <wp14:sizeRelV relativeFrom="page">
              <wp14:pctHeight>0</wp14:pctHeight>
            </wp14:sizeRelV>
          </wp:anchor>
        </w:drawing>
      </w:r>
    </w:p>
    <w:p w14:paraId="38BB4717" w14:textId="7A6E6E88" w:rsidR="00A879FC" w:rsidRDefault="00A879FC">
      <w:pPr>
        <w:rPr>
          <w:b/>
          <w:bCs/>
          <w:sz w:val="32"/>
          <w:szCs w:val="32"/>
        </w:rPr>
      </w:pPr>
    </w:p>
    <w:p w14:paraId="59FA8AC1" w14:textId="09DCE1E1" w:rsidR="001C4011" w:rsidRDefault="00B550F3" w:rsidP="001C4011">
      <w:pPr>
        <w:rPr>
          <w:rFonts w:ascii="Arial" w:hAnsi="Arial" w:cs="Arial"/>
          <w:b/>
          <w:sz w:val="28"/>
          <w:szCs w:val="28"/>
        </w:rPr>
      </w:pPr>
      <w:r w:rsidRPr="009E4461">
        <w:rPr>
          <w:noProof/>
          <w:lang w:eastAsia="en-AU"/>
        </w:rPr>
        <mc:AlternateContent>
          <mc:Choice Requires="wps">
            <w:drawing>
              <wp:anchor distT="0" distB="0" distL="114300" distR="114300" simplePos="0" relativeHeight="251667968" behindDoc="0" locked="0" layoutInCell="1" allowOverlap="1" wp14:anchorId="31ED3CBA" wp14:editId="310555E0">
                <wp:simplePos x="0" y="0"/>
                <wp:positionH relativeFrom="margin">
                  <wp:posOffset>0</wp:posOffset>
                </wp:positionH>
                <wp:positionV relativeFrom="paragraph">
                  <wp:posOffset>4432935</wp:posOffset>
                </wp:positionV>
                <wp:extent cx="6256020" cy="829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829310"/>
                        </a:xfrm>
                        <a:prstGeom prst="rect">
                          <a:avLst/>
                        </a:prstGeom>
                        <a:noFill/>
                        <a:ln w="9525">
                          <a:noFill/>
                          <a:miter lim="800000"/>
                          <a:headEnd/>
                          <a:tailEnd/>
                        </a:ln>
                      </wps:spPr>
                      <wps:txbx>
                        <w:txbxContent>
                          <w:p w14:paraId="26771800" w14:textId="77777777" w:rsidR="00515845" w:rsidRPr="006A51E3" w:rsidRDefault="00515845" w:rsidP="00515845">
                            <w:pPr>
                              <w:rPr>
                                <w:sz w:val="72"/>
                                <w:szCs w:val="72"/>
                              </w:rPr>
                            </w:pPr>
                            <w:r w:rsidRPr="006A51E3">
                              <w:rPr>
                                <w:rFonts w:cstheme="minorHAnsi"/>
                                <w:b/>
                                <w:bCs/>
                                <w:color w:val="FFFFFF" w:themeColor="background1"/>
                                <w:sz w:val="56"/>
                                <w:szCs w:val="56"/>
                              </w:rPr>
                              <w:t>City of Greater Dandenong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ED3CBA" id="_x0000_t202" coordsize="21600,21600" o:spt="202" path="m,l,21600r21600,l21600,xe">
                <v:stroke joinstyle="miter"/>
                <v:path gradientshapeok="t" o:connecttype="rect"/>
              </v:shapetype>
              <v:shape id="Text Box 2" o:spid="_x0000_s1026" type="#_x0000_t202" style="position:absolute;margin-left:0;margin-top:349.05pt;width:492.6pt;height:65.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" filled="f" stroked="f">
                <v:textbox>
                  <w:txbxContent>
                    <w:p w14:paraId="26771800" w14:textId="77777777" w:rsidR="00515845" w:rsidRPr="006A51E3" w:rsidRDefault="00515845" w:rsidP="00515845">
                      <w:pPr>
                        <w:rPr>
                          <w:sz w:val="72"/>
                          <w:szCs w:val="72"/>
                        </w:rPr>
                      </w:pPr>
                      <w:r w:rsidRPr="006A51E3">
                        <w:rPr>
                          <w:rFonts w:cstheme="minorHAnsi"/>
                          <w:b/>
                          <w:bCs/>
                          <w:color w:val="FFFFFF" w:themeColor="background1"/>
                          <w:sz w:val="56"/>
                          <w:szCs w:val="56"/>
                        </w:rPr>
                        <w:t>City of Greater Dandenong</w:t>
                      </w:r>
                    </w:p>
                  </w:txbxContent>
                </v:textbox>
                <w10:wrap anchorx="margin"/>
              </v:shape>
            </w:pict>
          </mc:Fallback>
        </mc:AlternateContent>
      </w:r>
      <w:r w:rsidRPr="009E4461">
        <w:rPr>
          <w:noProof/>
          <w:lang w:eastAsia="en-AU"/>
        </w:rPr>
        <mc:AlternateContent>
          <mc:Choice Requires="wps">
            <w:drawing>
              <wp:anchor distT="0" distB="0" distL="114300" distR="114300" simplePos="0" relativeHeight="251706880" behindDoc="0" locked="0" layoutInCell="1" allowOverlap="1" wp14:anchorId="1D7B6686" wp14:editId="0673CB7F">
                <wp:simplePos x="0" y="0"/>
                <wp:positionH relativeFrom="margin">
                  <wp:posOffset>0</wp:posOffset>
                </wp:positionH>
                <wp:positionV relativeFrom="paragraph">
                  <wp:posOffset>4896803</wp:posOffset>
                </wp:positionV>
                <wp:extent cx="6256020" cy="2060575"/>
                <wp:effectExtent l="0" t="0" r="0" b="0"/>
                <wp:wrapNone/>
                <wp:docPr id="1260488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2060575"/>
                        </a:xfrm>
                        <a:prstGeom prst="rect">
                          <a:avLst/>
                        </a:prstGeom>
                        <a:noFill/>
                        <a:ln w="9525">
                          <a:noFill/>
                          <a:miter lim="800000"/>
                          <a:headEnd/>
                          <a:tailEnd/>
                        </a:ln>
                      </wps:spPr>
                      <wps:txbx>
                        <w:txbxContent>
                          <w:p w14:paraId="5A5F8F4B" w14:textId="77777777" w:rsidR="00515845" w:rsidRPr="00633E67" w:rsidRDefault="00515845" w:rsidP="00515845">
                            <w:pPr>
                              <w:rPr>
                                <w:sz w:val="52"/>
                                <w:szCs w:val="52"/>
                              </w:rPr>
                            </w:pPr>
                            <w:r w:rsidRPr="00633E67">
                              <w:rPr>
                                <w:rFonts w:cstheme="minorHAnsi"/>
                                <w:b/>
                                <w:bCs/>
                                <w:color w:val="FFFFFF" w:themeColor="background1"/>
                                <w:sz w:val="72"/>
                                <w:szCs w:val="72"/>
                              </w:rPr>
                              <w:t>Keysborough’s Big Picnic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B6686" id="_x0000_s1027" type="#_x0000_t202" style="position:absolute;margin-left:0;margin-top:385.6pt;width:492.6pt;height:162.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" filled="f" stroked="f">
                <v:textbox>
                  <w:txbxContent>
                    <w:p w14:paraId="5A5F8F4B" w14:textId="77777777" w:rsidR="00515845" w:rsidRPr="00633E67" w:rsidRDefault="00515845" w:rsidP="00515845">
                      <w:pPr>
                        <w:rPr>
                          <w:sz w:val="52"/>
                          <w:szCs w:val="52"/>
                        </w:rPr>
                      </w:pPr>
                      <w:r w:rsidRPr="00633E67">
                        <w:rPr>
                          <w:rFonts w:cstheme="minorHAnsi"/>
                          <w:b/>
                          <w:bCs/>
                          <w:color w:val="FFFFFF" w:themeColor="background1"/>
                          <w:sz w:val="72"/>
                          <w:szCs w:val="72"/>
                        </w:rPr>
                        <w:t>Keysborough’s Big Picnic 2026</w:t>
                      </w:r>
                    </w:p>
                  </w:txbxContent>
                </v:textbox>
                <w10:wrap anchorx="margin"/>
              </v:shape>
            </w:pict>
          </mc:Fallback>
        </mc:AlternateContent>
      </w:r>
      <w:r w:rsidR="00633E67" w:rsidRPr="009E4461">
        <w:rPr>
          <w:noProof/>
          <w:lang w:eastAsia="en-AU"/>
        </w:rPr>
        <mc:AlternateContent>
          <mc:Choice Requires="wps">
            <w:drawing>
              <wp:anchor distT="0" distB="0" distL="114300" distR="114300" simplePos="0" relativeHeight="251745792" behindDoc="0" locked="0" layoutInCell="1" allowOverlap="1" wp14:anchorId="2DAE9046" wp14:editId="23391D4F">
                <wp:simplePos x="0" y="0"/>
                <wp:positionH relativeFrom="margin">
                  <wp:align>left</wp:align>
                </wp:positionH>
                <wp:positionV relativeFrom="paragraph">
                  <wp:posOffset>6384843</wp:posOffset>
                </wp:positionV>
                <wp:extent cx="6256020" cy="1842135"/>
                <wp:effectExtent l="0" t="0" r="0" b="5715"/>
                <wp:wrapNone/>
                <wp:docPr id="1743108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842135"/>
                        </a:xfrm>
                        <a:prstGeom prst="rect">
                          <a:avLst/>
                        </a:prstGeom>
                        <a:noFill/>
                        <a:ln w="9525">
                          <a:noFill/>
                          <a:miter lim="800000"/>
                          <a:headEnd/>
                          <a:tailEnd/>
                        </a:ln>
                      </wps:spPr>
                      <wps:txbx>
                        <w:txbxContent>
                          <w:p w14:paraId="38702431" w14:textId="77777777" w:rsidR="00515845" w:rsidRPr="00633E67" w:rsidRDefault="00515845" w:rsidP="00515845">
                            <w:pPr>
                              <w:spacing w:after="0" w:line="240" w:lineRule="auto"/>
                              <w:rPr>
                                <w:rFonts w:cstheme="minorHAnsi"/>
                                <w:b/>
                                <w:bCs/>
                                <w:color w:val="FFFFFF" w:themeColor="background1"/>
                                <w:sz w:val="56"/>
                                <w:szCs w:val="56"/>
                              </w:rPr>
                            </w:pPr>
                            <w:r w:rsidRPr="00633E67">
                              <w:rPr>
                                <w:rFonts w:cstheme="minorHAnsi"/>
                                <w:b/>
                                <w:bCs/>
                                <w:color w:val="FFFFFF" w:themeColor="background1"/>
                                <w:sz w:val="56"/>
                                <w:szCs w:val="56"/>
                              </w:rPr>
                              <w:t>Food, Market and Corporate Stalls</w:t>
                            </w:r>
                            <w:r w:rsidRPr="00633E67">
                              <w:rPr>
                                <w:b/>
                                <w:bCs/>
                                <w:color w:val="FFFFFF" w:themeColor="background1"/>
                                <w:sz w:val="56"/>
                                <w:szCs w:val="56"/>
                              </w:rPr>
                              <w:t xml:space="preserve"> </w:t>
                            </w:r>
                            <w:r w:rsidRPr="00633E67">
                              <w:rPr>
                                <w:rFonts w:cstheme="minorHAnsi"/>
                                <w:b/>
                                <w:bCs/>
                                <w:color w:val="FFFFFF" w:themeColor="background1"/>
                                <w:sz w:val="56"/>
                                <w:szCs w:val="56"/>
                              </w:rPr>
                              <w:t>Fact Sheet</w:t>
                            </w:r>
                          </w:p>
                          <w:p w14:paraId="41293BF9" w14:textId="77777777" w:rsidR="00515845" w:rsidRPr="00A774E1" w:rsidRDefault="00515845" w:rsidP="00515845">
                            <w:pPr>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9046" id="_x0000_s1028" type="#_x0000_t202" style="position:absolute;margin-left:0;margin-top:502.75pt;width:492.6pt;height:145.05pt;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" filled="f" stroked="f">
                <v:textbox>
                  <w:txbxContent>
                    <w:p w14:paraId="38702431" w14:textId="77777777" w:rsidR="00515845" w:rsidRPr="00633E67" w:rsidRDefault="00515845" w:rsidP="00515845">
                      <w:pPr>
                        <w:spacing w:after="0" w:line="240" w:lineRule="auto"/>
                        <w:rPr>
                          <w:rFonts w:cstheme="minorHAnsi"/>
                          <w:b/>
                          <w:bCs/>
                          <w:color w:val="FFFFFF" w:themeColor="background1"/>
                          <w:sz w:val="56"/>
                          <w:szCs w:val="56"/>
                        </w:rPr>
                      </w:pPr>
                      <w:r w:rsidRPr="00633E67">
                        <w:rPr>
                          <w:rFonts w:cstheme="minorHAnsi"/>
                          <w:b/>
                          <w:bCs/>
                          <w:color w:val="FFFFFF" w:themeColor="background1"/>
                          <w:sz w:val="56"/>
                          <w:szCs w:val="56"/>
                        </w:rPr>
                        <w:t>Food, Market and Corporate Stalls</w:t>
                      </w:r>
                      <w:r w:rsidRPr="00633E67">
                        <w:rPr>
                          <w:b/>
                          <w:bCs/>
                          <w:color w:val="FFFFFF" w:themeColor="background1"/>
                          <w:sz w:val="56"/>
                          <w:szCs w:val="56"/>
                        </w:rPr>
                        <w:t xml:space="preserve"> </w:t>
                      </w:r>
                      <w:r w:rsidRPr="00633E67">
                        <w:rPr>
                          <w:rFonts w:cstheme="minorHAnsi"/>
                          <w:b/>
                          <w:bCs/>
                          <w:color w:val="FFFFFF" w:themeColor="background1"/>
                          <w:sz w:val="56"/>
                          <w:szCs w:val="56"/>
                        </w:rPr>
                        <w:t>Fact Sheet</w:t>
                      </w:r>
                    </w:p>
                    <w:p w14:paraId="41293BF9" w14:textId="77777777" w:rsidR="00515845" w:rsidRPr="00A774E1" w:rsidRDefault="00515845" w:rsidP="00515845">
                      <w:pPr>
                        <w:rPr>
                          <w:sz w:val="96"/>
                          <w:szCs w:val="96"/>
                        </w:rPr>
                      </w:pPr>
                    </w:p>
                  </w:txbxContent>
                </v:textbox>
                <w10:wrap anchorx="margin"/>
              </v:shape>
            </w:pict>
          </mc:Fallback>
        </mc:AlternateContent>
      </w:r>
    </w:p>
    <w:p w14:paraId="1E9ABBB7" w14:textId="56D21858" w:rsidR="00721B19" w:rsidRPr="00AD378B" w:rsidRDefault="00721B19" w:rsidP="00721B19">
      <w:pPr>
        <w:pageBreakBefore/>
        <w:rPr>
          <w:rFonts w:ascii="Arial" w:hAnsi="Arial" w:cs="Arial"/>
          <w:b/>
          <w:sz w:val="28"/>
          <w:szCs w:val="28"/>
        </w:rPr>
      </w:pPr>
      <w:bookmarkStart w:id="0" w:name="_Hlk189737205"/>
      <w:r>
        <w:rPr>
          <w:rFonts w:ascii="Arial" w:hAnsi="Arial" w:cs="Arial"/>
          <w:b/>
          <w:sz w:val="28"/>
          <w:szCs w:val="28"/>
        </w:rPr>
        <w:lastRenderedPageBreak/>
        <w:t>Keysborough’s Big Picnic</w:t>
      </w:r>
      <w:r w:rsidRPr="00AD378B">
        <w:rPr>
          <w:rFonts w:ascii="Arial" w:hAnsi="Arial" w:cs="Arial"/>
          <w:b/>
          <w:sz w:val="28"/>
          <w:szCs w:val="28"/>
        </w:rPr>
        <w:t xml:space="preserve"> 202</w:t>
      </w:r>
      <w:r>
        <w:rPr>
          <w:rFonts w:ascii="Arial" w:hAnsi="Arial" w:cs="Arial"/>
          <w:b/>
          <w:sz w:val="28"/>
          <w:szCs w:val="28"/>
        </w:rPr>
        <w:t>6</w:t>
      </w:r>
    </w:p>
    <w:p w14:paraId="31201C98" w14:textId="77777777" w:rsidR="00721B19" w:rsidRPr="00E64B0F" w:rsidRDefault="00721B19" w:rsidP="00721B19">
      <w:pPr>
        <w:rPr>
          <w:rFonts w:ascii="Arial" w:hAnsi="Arial" w:cs="Arial"/>
        </w:rPr>
      </w:pPr>
      <w:r w:rsidRPr="00E64B0F">
        <w:rPr>
          <w:rFonts w:ascii="Arial" w:hAnsi="Arial" w:cs="Arial"/>
          <w:b/>
        </w:rPr>
        <w:t>Event date:</w:t>
      </w:r>
      <w:r w:rsidRPr="00E64B0F">
        <w:rPr>
          <w:rFonts w:ascii="Arial" w:hAnsi="Arial" w:cs="Arial"/>
        </w:rPr>
        <w:t xml:space="preserve"> </w:t>
      </w:r>
      <w:r>
        <w:rPr>
          <w:rFonts w:ascii="Arial" w:hAnsi="Arial" w:cs="Arial"/>
        </w:rPr>
        <w:t>Sunday 29 March 2026</w:t>
      </w:r>
    </w:p>
    <w:p w14:paraId="37F5C724" w14:textId="77777777" w:rsidR="00721B19" w:rsidRDefault="00721B19" w:rsidP="00721B19">
      <w:pPr>
        <w:rPr>
          <w:rFonts w:ascii="Arial" w:hAnsi="Arial" w:cs="Arial"/>
          <w:bCs/>
        </w:rPr>
      </w:pPr>
      <w:r w:rsidRPr="00E64B0F">
        <w:rPr>
          <w:rFonts w:ascii="Arial" w:hAnsi="Arial" w:cs="Arial"/>
          <w:b/>
        </w:rPr>
        <w:t xml:space="preserve">Event times: </w:t>
      </w:r>
      <w:bookmarkStart w:id="1" w:name="_Hlk147309507"/>
      <w:r>
        <w:rPr>
          <w:rFonts w:ascii="Arial" w:hAnsi="Arial" w:cs="Arial"/>
          <w:bCs/>
        </w:rPr>
        <w:t>11am – 4pm</w:t>
      </w:r>
    </w:p>
    <w:bookmarkEnd w:id="1"/>
    <w:p w14:paraId="6AE57456" w14:textId="77777777" w:rsidR="00721B19" w:rsidRPr="00E64B0F" w:rsidRDefault="00721B19" w:rsidP="00721B19">
      <w:pPr>
        <w:rPr>
          <w:rFonts w:ascii="Arial" w:hAnsi="Arial" w:cs="Arial"/>
        </w:rPr>
      </w:pPr>
      <w:r w:rsidRPr="00E64B0F">
        <w:rPr>
          <w:rFonts w:ascii="Arial" w:hAnsi="Arial" w:cs="Arial"/>
          <w:b/>
        </w:rPr>
        <w:t>Location:</w:t>
      </w:r>
      <w:r w:rsidRPr="00E64B0F">
        <w:rPr>
          <w:rFonts w:ascii="Arial" w:hAnsi="Arial" w:cs="Arial"/>
        </w:rPr>
        <w:t xml:space="preserve"> </w:t>
      </w:r>
      <w:r>
        <w:rPr>
          <w:rFonts w:ascii="Arial" w:hAnsi="Arial" w:cs="Arial"/>
        </w:rPr>
        <w:t xml:space="preserve">Frederick Wachter Reserve, </w:t>
      </w:r>
      <w:r w:rsidRPr="002B79F4">
        <w:rPr>
          <w:rFonts w:ascii="Arial" w:hAnsi="Arial" w:cs="Arial"/>
        </w:rPr>
        <w:t xml:space="preserve">133-155 Kingsclere Ave, Keysborough </w:t>
      </w:r>
    </w:p>
    <w:p w14:paraId="7FACF349" w14:textId="11CA4755" w:rsidR="00721B19" w:rsidRDefault="00721B19" w:rsidP="00721B19">
      <w:pPr>
        <w:rPr>
          <w:rFonts w:ascii="Arial" w:hAnsi="Arial" w:cs="Arial"/>
        </w:rPr>
      </w:pPr>
      <w:r w:rsidRPr="00E64B0F">
        <w:rPr>
          <w:rFonts w:ascii="Arial" w:hAnsi="Arial" w:cs="Arial"/>
          <w:b/>
          <w:bCs/>
        </w:rPr>
        <w:t>Expected attendance:</w:t>
      </w:r>
      <w:r w:rsidRPr="00E64B0F">
        <w:rPr>
          <w:rFonts w:ascii="Arial" w:hAnsi="Arial" w:cs="Arial"/>
        </w:rPr>
        <w:t xml:space="preserve"> </w:t>
      </w:r>
      <w:r w:rsidR="00E50D60">
        <w:rPr>
          <w:rFonts w:ascii="Arial" w:hAnsi="Arial" w:cs="Arial"/>
        </w:rPr>
        <w:t>6,000</w:t>
      </w:r>
    </w:p>
    <w:p w14:paraId="28FE3507" w14:textId="3BF30FF9" w:rsidR="00721B19" w:rsidRDefault="00721B19" w:rsidP="00721B19">
      <w:pPr>
        <w:rPr>
          <w:rFonts w:ascii="Arial" w:hAnsi="Arial" w:cs="Arial"/>
        </w:rPr>
      </w:pPr>
      <w:r w:rsidRPr="00065730">
        <w:rPr>
          <w:rFonts w:ascii="Arial" w:hAnsi="Arial" w:cs="Arial"/>
          <w:b/>
          <w:bCs/>
        </w:rPr>
        <w:t xml:space="preserve">Event Description: </w:t>
      </w:r>
      <w:r w:rsidRPr="008C3B75">
        <w:rPr>
          <w:rFonts w:ascii="Arial" w:hAnsi="Arial" w:cs="Arial"/>
        </w:rPr>
        <w:t>Keysborough’s Big Picnic is</w:t>
      </w:r>
      <w:r>
        <w:rPr>
          <w:rFonts w:ascii="Arial" w:hAnsi="Arial" w:cs="Arial"/>
        </w:rPr>
        <w:t xml:space="preserve"> the</w:t>
      </w:r>
      <w:r w:rsidRPr="008C3B75">
        <w:rPr>
          <w:rFonts w:ascii="Arial" w:hAnsi="Arial" w:cs="Arial"/>
        </w:rPr>
        <w:t xml:space="preserve"> </w:t>
      </w:r>
      <w:r>
        <w:rPr>
          <w:rFonts w:ascii="Arial" w:hAnsi="Arial" w:cs="Arial"/>
        </w:rPr>
        <w:t xml:space="preserve">City of Greater Dandenong’s only pet friendly event. </w:t>
      </w:r>
      <w:r w:rsidR="00E50D60">
        <w:rPr>
          <w:rFonts w:ascii="Arial" w:hAnsi="Arial" w:cs="Arial"/>
        </w:rPr>
        <w:t>held at</w:t>
      </w:r>
      <w:r>
        <w:rPr>
          <w:rFonts w:ascii="Arial" w:hAnsi="Arial" w:cs="Arial"/>
        </w:rPr>
        <w:t xml:space="preserve"> Frederick Wachter Reserve</w:t>
      </w:r>
      <w:r w:rsidR="00E50D60">
        <w:rPr>
          <w:rFonts w:ascii="Arial" w:hAnsi="Arial" w:cs="Arial"/>
        </w:rPr>
        <w:t xml:space="preserve">, this family friendly picnic welcomes </w:t>
      </w:r>
      <w:r>
        <w:rPr>
          <w:rFonts w:ascii="Arial" w:hAnsi="Arial" w:cs="Arial"/>
        </w:rPr>
        <w:t xml:space="preserve">furry, feathered, </w:t>
      </w:r>
      <w:r w:rsidR="00E50D60">
        <w:rPr>
          <w:rFonts w:ascii="Arial" w:hAnsi="Arial" w:cs="Arial"/>
        </w:rPr>
        <w:t>and</w:t>
      </w:r>
      <w:r>
        <w:rPr>
          <w:rFonts w:ascii="Arial" w:hAnsi="Arial" w:cs="Arial"/>
        </w:rPr>
        <w:t xml:space="preserve"> scaled companions</w:t>
      </w:r>
      <w:r w:rsidR="00E50D60">
        <w:rPr>
          <w:rFonts w:ascii="Arial" w:hAnsi="Arial" w:cs="Arial"/>
        </w:rPr>
        <w:t xml:space="preserve">. Attendants can </w:t>
      </w:r>
      <w:r>
        <w:rPr>
          <w:rFonts w:ascii="Arial" w:hAnsi="Arial" w:cs="Arial"/>
        </w:rPr>
        <w:t xml:space="preserve">enjoy </w:t>
      </w:r>
      <w:r w:rsidR="00E50D60">
        <w:rPr>
          <w:rFonts w:ascii="Arial" w:hAnsi="Arial" w:cs="Arial"/>
        </w:rPr>
        <w:t>with a day of</w:t>
      </w:r>
      <w:r>
        <w:rPr>
          <w:rFonts w:ascii="Arial" w:hAnsi="Arial" w:cs="Arial"/>
        </w:rPr>
        <w:t xml:space="preserve"> live entertainment, </w:t>
      </w:r>
      <w:r w:rsidR="00E50D60">
        <w:rPr>
          <w:rFonts w:ascii="Arial" w:hAnsi="Arial" w:cs="Arial"/>
        </w:rPr>
        <w:t>delicious food</w:t>
      </w:r>
      <w:r>
        <w:rPr>
          <w:rFonts w:ascii="Arial" w:hAnsi="Arial" w:cs="Arial"/>
        </w:rPr>
        <w:t xml:space="preserve"> and </w:t>
      </w:r>
      <w:r w:rsidR="00E50D60">
        <w:rPr>
          <w:rFonts w:ascii="Arial" w:hAnsi="Arial" w:cs="Arial"/>
        </w:rPr>
        <w:t xml:space="preserve">a variety of </w:t>
      </w:r>
      <w:r>
        <w:rPr>
          <w:rFonts w:ascii="Arial" w:hAnsi="Arial" w:cs="Arial"/>
        </w:rPr>
        <w:t xml:space="preserve">activities for </w:t>
      </w:r>
      <w:r w:rsidR="00E50D60">
        <w:rPr>
          <w:rFonts w:ascii="Arial" w:hAnsi="Arial" w:cs="Arial"/>
        </w:rPr>
        <w:t>all ages</w:t>
      </w:r>
      <w:r>
        <w:rPr>
          <w:rFonts w:ascii="Arial" w:hAnsi="Arial" w:cs="Arial"/>
        </w:rPr>
        <w:t>!</w:t>
      </w:r>
    </w:p>
    <w:p w14:paraId="3B450A9C" w14:textId="77777777" w:rsidR="00721B19" w:rsidRDefault="00721B19" w:rsidP="00721B19"/>
    <w:p w14:paraId="62B4DDEF" w14:textId="77777777" w:rsidR="00721B19" w:rsidRPr="00AD378B" w:rsidRDefault="00721B19" w:rsidP="00721B19">
      <w:pPr>
        <w:rPr>
          <w:rFonts w:ascii="Arial" w:hAnsi="Arial" w:cs="Arial"/>
          <w:b/>
          <w:sz w:val="28"/>
          <w:szCs w:val="28"/>
        </w:rPr>
      </w:pPr>
      <w:bookmarkStart w:id="2" w:name="_Hlk218590910"/>
      <w:r w:rsidRPr="00AD378B">
        <w:rPr>
          <w:rFonts w:ascii="Arial" w:hAnsi="Arial" w:cs="Arial"/>
          <w:b/>
          <w:sz w:val="28"/>
          <w:szCs w:val="28"/>
        </w:rPr>
        <w:t>Deadlines</w:t>
      </w:r>
    </w:p>
    <w:p w14:paraId="4FB2FCCE" w14:textId="54180167" w:rsidR="00721B19" w:rsidRPr="00E64B0F" w:rsidRDefault="00721B19" w:rsidP="00721B19">
      <w:pPr>
        <w:rPr>
          <w:rFonts w:ascii="Arial" w:hAnsi="Arial" w:cs="Arial"/>
        </w:rPr>
      </w:pPr>
      <w:r w:rsidRPr="00E64B0F">
        <w:rPr>
          <w:rFonts w:ascii="Arial" w:hAnsi="Arial" w:cs="Arial"/>
          <w:b/>
        </w:rPr>
        <w:t>Expression of Interest</w:t>
      </w:r>
      <w:r>
        <w:rPr>
          <w:rFonts w:ascii="Arial" w:hAnsi="Arial" w:cs="Arial"/>
          <w:b/>
        </w:rPr>
        <w:t xml:space="preserve"> closes</w:t>
      </w:r>
      <w:r w:rsidRPr="00E64B0F">
        <w:rPr>
          <w:rFonts w:ascii="Arial" w:hAnsi="Arial" w:cs="Arial"/>
          <w:b/>
        </w:rPr>
        <w:t>:</w:t>
      </w:r>
      <w:r w:rsidRPr="00E64B0F">
        <w:rPr>
          <w:rFonts w:ascii="Arial" w:hAnsi="Arial" w:cs="Arial"/>
        </w:rPr>
        <w:t xml:space="preserve"> </w:t>
      </w:r>
      <w:r w:rsidRPr="00E64B0F">
        <w:rPr>
          <w:rFonts w:ascii="Arial" w:hAnsi="Arial" w:cs="Arial"/>
        </w:rPr>
        <w:tab/>
      </w:r>
      <w:r w:rsidR="00B179E0">
        <w:rPr>
          <w:rFonts w:ascii="Arial" w:hAnsi="Arial" w:cs="Arial"/>
          <w:bCs/>
        </w:rPr>
        <w:t>27 January 2026</w:t>
      </w:r>
    </w:p>
    <w:p w14:paraId="209942A7" w14:textId="36A9536C" w:rsidR="00721B19" w:rsidRPr="00E64B0F" w:rsidRDefault="00721B19" w:rsidP="00721B19">
      <w:pPr>
        <w:rPr>
          <w:rFonts w:ascii="Arial" w:hAnsi="Arial" w:cs="Arial"/>
        </w:rPr>
      </w:pPr>
      <w:r w:rsidRPr="00E64B0F">
        <w:rPr>
          <w:rFonts w:ascii="Arial" w:hAnsi="Arial" w:cs="Arial"/>
          <w:b/>
        </w:rPr>
        <w:t xml:space="preserve">Successful traders informed: </w:t>
      </w:r>
      <w:r w:rsidRPr="00E64B0F">
        <w:rPr>
          <w:rFonts w:ascii="Arial" w:hAnsi="Arial" w:cs="Arial"/>
          <w:b/>
        </w:rPr>
        <w:tab/>
      </w:r>
      <w:r w:rsidR="00B179E0">
        <w:rPr>
          <w:rFonts w:ascii="Arial" w:hAnsi="Arial" w:cs="Arial"/>
          <w:bCs/>
        </w:rPr>
        <w:t>30</w:t>
      </w:r>
      <w:r>
        <w:rPr>
          <w:rFonts w:ascii="Arial" w:hAnsi="Arial" w:cs="Arial"/>
          <w:bCs/>
        </w:rPr>
        <w:t xml:space="preserve"> January 2026</w:t>
      </w:r>
    </w:p>
    <w:p w14:paraId="329ED603" w14:textId="3AC19AF2" w:rsidR="00721B19" w:rsidRPr="00E64B0F" w:rsidRDefault="00721B19" w:rsidP="00721B19">
      <w:pPr>
        <w:rPr>
          <w:rFonts w:ascii="Arial" w:hAnsi="Arial" w:cs="Arial"/>
        </w:rPr>
      </w:pPr>
      <w:r w:rsidRPr="00E64B0F">
        <w:rPr>
          <w:rFonts w:ascii="Arial" w:hAnsi="Arial" w:cs="Arial"/>
          <w:b/>
        </w:rPr>
        <w:t xml:space="preserve">Invoices paid by: </w:t>
      </w:r>
      <w:r w:rsidRPr="00E64B0F">
        <w:rPr>
          <w:rFonts w:ascii="Arial" w:hAnsi="Arial" w:cs="Arial"/>
          <w:b/>
        </w:rPr>
        <w:tab/>
      </w:r>
      <w:r w:rsidRPr="00E64B0F">
        <w:rPr>
          <w:rFonts w:ascii="Arial" w:hAnsi="Arial" w:cs="Arial"/>
        </w:rPr>
        <w:tab/>
      </w:r>
      <w:r w:rsidRPr="00E64B0F">
        <w:rPr>
          <w:rFonts w:ascii="Arial" w:hAnsi="Arial" w:cs="Arial"/>
        </w:rPr>
        <w:tab/>
      </w:r>
      <w:r w:rsidR="00E50D60">
        <w:rPr>
          <w:rFonts w:ascii="Arial" w:hAnsi="Arial" w:cs="Arial"/>
        </w:rPr>
        <w:t>20 February</w:t>
      </w:r>
      <w:r>
        <w:rPr>
          <w:rFonts w:ascii="Arial" w:hAnsi="Arial" w:cs="Arial"/>
        </w:rPr>
        <w:t xml:space="preserve"> 2026 </w:t>
      </w:r>
    </w:p>
    <w:p w14:paraId="128506A9" w14:textId="77777777" w:rsidR="00721B19" w:rsidRDefault="00721B19" w:rsidP="00721B19"/>
    <w:p w14:paraId="145D4582" w14:textId="77777777" w:rsidR="00721B19" w:rsidRPr="001053F5" w:rsidRDefault="00721B19" w:rsidP="00721B19">
      <w:pPr>
        <w:rPr>
          <w:rFonts w:ascii="Arial" w:hAnsi="Arial" w:cs="Arial"/>
          <w:b/>
        </w:rPr>
      </w:pPr>
      <w:r w:rsidRPr="001053F5">
        <w:rPr>
          <w:rFonts w:ascii="Arial" w:hAnsi="Arial" w:cs="Arial"/>
          <w:b/>
        </w:rPr>
        <w:t>Please note</w:t>
      </w:r>
    </w:p>
    <w:p w14:paraId="594043F9" w14:textId="77777777" w:rsidR="00721B19" w:rsidRDefault="00721B19" w:rsidP="00721B19">
      <w:pPr>
        <w:rPr>
          <w:rFonts w:ascii="Arial" w:hAnsi="Arial" w:cs="Arial"/>
        </w:rPr>
      </w:pPr>
      <w:r w:rsidRPr="00A6385A">
        <w:rPr>
          <w:rFonts w:ascii="Arial" w:hAnsi="Arial" w:cs="Arial"/>
        </w:rPr>
        <w:t xml:space="preserve">Some event details and deadlines </w:t>
      </w:r>
      <w:r>
        <w:rPr>
          <w:rFonts w:ascii="Arial" w:hAnsi="Arial" w:cs="Arial"/>
        </w:rPr>
        <w:t>may be</w:t>
      </w:r>
      <w:r w:rsidRPr="00A6385A">
        <w:rPr>
          <w:rFonts w:ascii="Arial" w:hAnsi="Arial" w:cs="Arial"/>
        </w:rPr>
        <w:t xml:space="preserve"> subject to change by the City of Greater Dandenong Council</w:t>
      </w:r>
      <w:r>
        <w:rPr>
          <w:rFonts w:ascii="Arial" w:hAnsi="Arial" w:cs="Arial"/>
        </w:rPr>
        <w:t>.</w:t>
      </w:r>
    </w:p>
    <w:bookmarkEnd w:id="0"/>
    <w:bookmarkEnd w:id="2"/>
    <w:p w14:paraId="61C6D594" w14:textId="1C2AA08C" w:rsidR="00D14D6B" w:rsidRDefault="00D14D6B" w:rsidP="00D14D6B">
      <w:pPr>
        <w:rPr>
          <w:rFonts w:ascii="Arial" w:hAnsi="Arial" w:cs="Arial"/>
        </w:rPr>
      </w:pPr>
    </w:p>
    <w:p w14:paraId="47BA26BF" w14:textId="77777777" w:rsidR="00BB5C67" w:rsidRDefault="00BB5C67">
      <w:pPr>
        <w:rPr>
          <w:rFonts w:ascii="Arial" w:hAnsi="Arial" w:cs="Arial"/>
        </w:rPr>
      </w:pPr>
    </w:p>
    <w:p w14:paraId="3891E1EB" w14:textId="77777777" w:rsidR="00BB5C67" w:rsidRDefault="00BB5C67">
      <w:pPr>
        <w:rPr>
          <w:rFonts w:ascii="Arial" w:hAnsi="Arial" w:cs="Arial"/>
        </w:rPr>
      </w:pPr>
    </w:p>
    <w:p w14:paraId="1942101B" w14:textId="77777777" w:rsidR="00BB5C67" w:rsidRDefault="00BB5C67">
      <w:pPr>
        <w:rPr>
          <w:rFonts w:ascii="Arial" w:hAnsi="Arial" w:cs="Arial"/>
        </w:rPr>
      </w:pPr>
    </w:p>
    <w:p w14:paraId="76F0B84B" w14:textId="77777777" w:rsidR="00BB5C67" w:rsidRDefault="00BB5C67">
      <w:pPr>
        <w:rPr>
          <w:rFonts w:ascii="Arial" w:hAnsi="Arial" w:cs="Arial"/>
        </w:rPr>
      </w:pPr>
    </w:p>
    <w:p w14:paraId="6C548B3B" w14:textId="77777777" w:rsidR="00BB5C67" w:rsidRDefault="00BB5C67">
      <w:pPr>
        <w:rPr>
          <w:rFonts w:ascii="Arial" w:hAnsi="Arial" w:cs="Arial"/>
        </w:rPr>
      </w:pPr>
    </w:p>
    <w:p w14:paraId="5E185BB9" w14:textId="77777777" w:rsidR="00BB5C67" w:rsidRDefault="00BB5C67">
      <w:pPr>
        <w:rPr>
          <w:rFonts w:ascii="Arial" w:hAnsi="Arial" w:cs="Arial"/>
        </w:rPr>
      </w:pPr>
    </w:p>
    <w:p w14:paraId="400C2D9D" w14:textId="77777777" w:rsidR="00BB5C67" w:rsidRDefault="00BB5C67">
      <w:pPr>
        <w:rPr>
          <w:rFonts w:ascii="Arial" w:hAnsi="Arial" w:cs="Arial"/>
        </w:rPr>
      </w:pPr>
    </w:p>
    <w:p w14:paraId="34F53480" w14:textId="77777777" w:rsidR="00BB5C67" w:rsidRDefault="00BB5C67">
      <w:pPr>
        <w:rPr>
          <w:rFonts w:ascii="Arial" w:hAnsi="Arial" w:cs="Arial"/>
        </w:rPr>
      </w:pPr>
    </w:p>
    <w:p w14:paraId="1CA8F05E" w14:textId="77777777" w:rsidR="00BB5C67" w:rsidRDefault="00BB5C67">
      <w:pPr>
        <w:rPr>
          <w:rFonts w:ascii="Arial" w:hAnsi="Arial" w:cs="Arial"/>
        </w:rPr>
      </w:pPr>
    </w:p>
    <w:p w14:paraId="3C4D09F7" w14:textId="77777777" w:rsidR="00BB5C67" w:rsidRDefault="00BB5C67">
      <w:pPr>
        <w:rPr>
          <w:rFonts w:ascii="Arial" w:hAnsi="Arial" w:cs="Arial"/>
        </w:rPr>
      </w:pPr>
    </w:p>
    <w:p w14:paraId="4EF8F1B3" w14:textId="77777777" w:rsidR="00BB5C67" w:rsidRDefault="00BB5C67">
      <w:pPr>
        <w:rPr>
          <w:rFonts w:ascii="Arial" w:hAnsi="Arial" w:cs="Arial"/>
        </w:rPr>
      </w:pPr>
    </w:p>
    <w:p w14:paraId="74D85E75" w14:textId="77777777" w:rsidR="00BB5C67" w:rsidRDefault="00BB5C67">
      <w:pPr>
        <w:rPr>
          <w:rFonts w:ascii="Arial" w:hAnsi="Arial" w:cs="Arial"/>
        </w:rPr>
      </w:pPr>
    </w:p>
    <w:p w14:paraId="38BAE9A5" w14:textId="77777777" w:rsidR="009440B1" w:rsidRDefault="009440B1">
      <w:pPr>
        <w:rPr>
          <w:rFonts w:ascii="Arial" w:hAnsi="Arial" w:cs="Arial"/>
        </w:rPr>
      </w:pPr>
    </w:p>
    <w:p w14:paraId="688C234E" w14:textId="77777777" w:rsidR="009440B1" w:rsidRDefault="009440B1">
      <w:pPr>
        <w:rPr>
          <w:rFonts w:ascii="Arial" w:hAnsi="Arial" w:cs="Arial"/>
        </w:rPr>
      </w:pPr>
    </w:p>
    <w:p w14:paraId="1A106F01" w14:textId="77777777" w:rsidR="00BB5C67" w:rsidRDefault="00BB5C67">
      <w:pPr>
        <w:rPr>
          <w:rFonts w:ascii="Arial" w:hAnsi="Arial" w:cs="Arial"/>
        </w:rPr>
      </w:pPr>
    </w:p>
    <w:p w14:paraId="43354B44" w14:textId="77777777" w:rsidR="00BB5C67" w:rsidRDefault="00BB5C67">
      <w:pPr>
        <w:rPr>
          <w:rFonts w:ascii="Arial" w:hAnsi="Arial" w:cs="Arial"/>
        </w:rPr>
      </w:pPr>
    </w:p>
    <w:p w14:paraId="70024D5D" w14:textId="77777777" w:rsidR="00BB5C67" w:rsidRDefault="00BB5C67">
      <w:pPr>
        <w:rPr>
          <w:rFonts w:ascii="Arial" w:hAnsi="Arial" w:cs="Arial"/>
        </w:rPr>
      </w:pPr>
    </w:p>
    <w:p w14:paraId="14AF0557" w14:textId="77777777" w:rsidR="00362F91" w:rsidRDefault="00362F91">
      <w:pPr>
        <w:rPr>
          <w:rFonts w:ascii="Arial" w:hAnsi="Arial" w:cs="Arial"/>
        </w:rPr>
      </w:pPr>
    </w:p>
    <w:p w14:paraId="76CA17FE" w14:textId="77777777" w:rsidR="0015752A" w:rsidRDefault="0015752A" w:rsidP="00DF36F1">
      <w:pPr>
        <w:rPr>
          <w:rFonts w:ascii="Arial" w:hAnsi="Arial" w:cs="Arial"/>
        </w:rPr>
      </w:pPr>
    </w:p>
    <w:p w14:paraId="5681FB55" w14:textId="6B1098FD" w:rsidR="00DF36F1" w:rsidRPr="00BA6958" w:rsidRDefault="00DF36F1" w:rsidP="00DF36F1">
      <w:pPr>
        <w:rPr>
          <w:rFonts w:ascii="Arial" w:hAnsi="Arial" w:cs="Arial"/>
          <w:b/>
          <w:sz w:val="28"/>
          <w:szCs w:val="28"/>
        </w:rPr>
      </w:pPr>
      <w:r w:rsidRPr="00BA6958">
        <w:rPr>
          <w:rFonts w:ascii="Arial" w:hAnsi="Arial" w:cs="Arial"/>
          <w:b/>
          <w:sz w:val="28"/>
          <w:szCs w:val="28"/>
        </w:rPr>
        <w:t xml:space="preserve">Stallholder Application </w:t>
      </w:r>
      <w:r w:rsidR="001E4C62">
        <w:rPr>
          <w:rFonts w:ascii="Arial" w:hAnsi="Arial" w:cs="Arial"/>
          <w:b/>
          <w:sz w:val="28"/>
          <w:szCs w:val="28"/>
        </w:rPr>
        <w:t>I</w:t>
      </w:r>
      <w:r w:rsidRPr="00BA6958">
        <w:rPr>
          <w:rFonts w:ascii="Arial" w:hAnsi="Arial" w:cs="Arial"/>
          <w:b/>
          <w:sz w:val="28"/>
          <w:szCs w:val="28"/>
        </w:rPr>
        <w:t>nstructions</w:t>
      </w:r>
    </w:p>
    <w:p w14:paraId="3E0B6099" w14:textId="1E49A1C3" w:rsidR="00EA7F59" w:rsidRPr="00EA7F59" w:rsidRDefault="00B82278" w:rsidP="00EA7F59">
      <w:pPr>
        <w:pStyle w:val="ListParagraph"/>
        <w:numPr>
          <w:ilvl w:val="0"/>
          <w:numId w:val="2"/>
        </w:numPr>
        <w:rPr>
          <w:rFonts w:cs="Arial"/>
        </w:rPr>
      </w:pPr>
      <w:bookmarkStart w:id="3" w:name="_Hlk75273325"/>
      <w:r>
        <w:rPr>
          <w:rFonts w:cs="Arial"/>
        </w:rPr>
        <w:t>Complete the</w:t>
      </w:r>
      <w:r w:rsidR="00DF36F1">
        <w:rPr>
          <w:rFonts w:cs="Arial"/>
        </w:rPr>
        <w:t xml:space="preserve"> </w:t>
      </w:r>
      <w:r>
        <w:rPr>
          <w:rFonts w:cs="Arial"/>
        </w:rPr>
        <w:t xml:space="preserve">relevant </w:t>
      </w:r>
      <w:r w:rsidR="00DF36F1">
        <w:rPr>
          <w:rFonts w:cs="Arial"/>
        </w:rPr>
        <w:t>online</w:t>
      </w:r>
      <w:r w:rsidR="00DF36F1" w:rsidRPr="00E64B0F">
        <w:rPr>
          <w:rFonts w:cs="Arial"/>
        </w:rPr>
        <w:t xml:space="preserve"> </w:t>
      </w:r>
      <w:r>
        <w:rPr>
          <w:rFonts w:cs="Arial"/>
        </w:rPr>
        <w:t>Application Form from the list below:</w:t>
      </w:r>
      <w:r w:rsidR="00721B19">
        <w:rPr>
          <w:rFonts w:cs="Arial"/>
        </w:rPr>
        <w:t xml:space="preserve"> </w:t>
      </w:r>
      <w:r w:rsidR="00EA7F59">
        <w:rPr>
          <w:rFonts w:cs="Arial"/>
        </w:rPr>
        <w:br/>
      </w:r>
      <w:hyperlink r:id="rId10" w:history="1">
        <w:r w:rsidR="00EA7F59" w:rsidRPr="00EA7F59">
          <w:rPr>
            <w:rStyle w:val="Hyperlink"/>
            <w:rFonts w:cs="Arial"/>
          </w:rPr>
          <w:t>Food Stall Application – Keysborough’s Big Picnic 2026</w:t>
        </w:r>
      </w:hyperlink>
      <w:r w:rsidR="00EA7F59" w:rsidRPr="00EA7F59">
        <w:rPr>
          <w:rFonts w:cs="Arial"/>
        </w:rPr>
        <w:br/>
      </w:r>
      <w:hyperlink r:id="rId11" w:history="1">
        <w:r w:rsidR="00EA7F59" w:rsidRPr="00EA7F59">
          <w:rPr>
            <w:rStyle w:val="Hyperlink"/>
            <w:rFonts w:cs="Arial"/>
          </w:rPr>
          <w:t xml:space="preserve">Market Stall Application – Keysborough’s Big Picnic 2026 </w:t>
        </w:r>
      </w:hyperlink>
      <w:r w:rsidR="00EA7F59" w:rsidRPr="00EA7F59">
        <w:rPr>
          <w:rFonts w:cs="Arial"/>
        </w:rPr>
        <w:br/>
      </w:r>
      <w:hyperlink r:id="rId12" w:history="1">
        <w:r w:rsidR="00EA7F59" w:rsidRPr="00EA7F59">
          <w:rPr>
            <w:rStyle w:val="Hyperlink"/>
            <w:rFonts w:cs="Arial"/>
          </w:rPr>
          <w:t xml:space="preserve">Corporate Stall Application – Keysborough’s Big Picnic 2026 </w:t>
        </w:r>
      </w:hyperlink>
    </w:p>
    <w:bookmarkEnd w:id="3"/>
    <w:p w14:paraId="68820517" w14:textId="0850CD0B" w:rsidR="00DF36F1" w:rsidRPr="00E64B0F" w:rsidRDefault="00DF36F1" w:rsidP="00DF36F1">
      <w:pPr>
        <w:pStyle w:val="ListParagraph"/>
        <w:numPr>
          <w:ilvl w:val="0"/>
          <w:numId w:val="2"/>
        </w:numPr>
        <w:rPr>
          <w:rFonts w:cs="Arial"/>
        </w:rPr>
      </w:pPr>
      <w:r>
        <w:rPr>
          <w:rFonts w:cs="Arial"/>
        </w:rPr>
        <w:t>Please complete as many sections of the form as you can and upload relevant documents</w:t>
      </w:r>
      <w:r w:rsidRPr="00E64B0F">
        <w:rPr>
          <w:rFonts w:cs="Arial"/>
        </w:rPr>
        <w:t xml:space="preserve">. </w:t>
      </w:r>
      <w:r>
        <w:rPr>
          <w:rFonts w:cs="Arial"/>
        </w:rPr>
        <w:t>Some</w:t>
      </w:r>
      <w:r w:rsidRPr="00E64B0F">
        <w:rPr>
          <w:rFonts w:cs="Arial"/>
        </w:rPr>
        <w:t xml:space="preserve"> fields are </w:t>
      </w:r>
      <w:r w:rsidR="003A23F1">
        <w:rPr>
          <w:rFonts w:cs="Arial"/>
        </w:rPr>
        <w:t>mandatory</w:t>
      </w:r>
      <w:r w:rsidR="006D0954">
        <w:rPr>
          <w:rFonts w:cs="Arial"/>
        </w:rPr>
        <w:t>. A</w:t>
      </w:r>
      <w:r>
        <w:rPr>
          <w:rFonts w:cs="Arial"/>
        </w:rPr>
        <w:t>pplicants w</w:t>
      </w:r>
      <w:r w:rsidRPr="00313109">
        <w:rPr>
          <w:rFonts w:cs="Arial"/>
        </w:rPr>
        <w:t>hich provide detailed responses for all fields will be prioritised for selection.</w:t>
      </w:r>
    </w:p>
    <w:p w14:paraId="5F0A2A75" w14:textId="77777777" w:rsidR="00DF36F1" w:rsidRPr="00E64B0F" w:rsidRDefault="00DF36F1" w:rsidP="00DF36F1">
      <w:pPr>
        <w:pStyle w:val="ListParagraph"/>
        <w:numPr>
          <w:ilvl w:val="0"/>
          <w:numId w:val="2"/>
        </w:numPr>
        <w:rPr>
          <w:rFonts w:cs="Arial"/>
        </w:rPr>
      </w:pPr>
      <w:r w:rsidRPr="00E64B0F">
        <w:rPr>
          <w:rFonts w:cs="Arial"/>
        </w:rPr>
        <w:t>When submitting the form, wait until you have reached the submission confirmation screen before closing the window. If you get a notification about incomplete information, please complete these sections then click 'submit' again.</w:t>
      </w:r>
    </w:p>
    <w:p w14:paraId="240BA1F2" w14:textId="77777777" w:rsidR="00DF36F1" w:rsidRPr="00EA5AE8" w:rsidRDefault="00DF36F1" w:rsidP="00DF36F1">
      <w:pPr>
        <w:pStyle w:val="ListParagraph"/>
        <w:numPr>
          <w:ilvl w:val="0"/>
          <w:numId w:val="2"/>
        </w:numPr>
        <w:rPr>
          <w:rFonts w:cs="Arial"/>
        </w:rPr>
      </w:pPr>
      <w:r w:rsidRPr="00E64B0F">
        <w:rPr>
          <w:rFonts w:cs="Arial"/>
        </w:rPr>
        <w:t xml:space="preserve">If you don’t receive confirmation of your application within two </w:t>
      </w:r>
      <w:r>
        <w:rPr>
          <w:rFonts w:cs="Arial"/>
        </w:rPr>
        <w:t>days</w:t>
      </w:r>
      <w:r w:rsidRPr="00E64B0F">
        <w:rPr>
          <w:rFonts w:cs="Arial"/>
        </w:rPr>
        <w:t xml:space="preserve">, please email </w:t>
      </w:r>
      <w:hyperlink r:id="rId13" w:history="1">
        <w:r w:rsidRPr="00E64B0F">
          <w:rPr>
            <w:rStyle w:val="Hyperlink"/>
            <w:rFonts w:cs="Arial"/>
          </w:rPr>
          <w:t>events@cgd.vic.gov.au</w:t>
        </w:r>
      </w:hyperlink>
      <w:r w:rsidRPr="00E64B0F">
        <w:rPr>
          <w:rFonts w:cs="Arial"/>
        </w:rPr>
        <w:t xml:space="preserve"> as we may not have received your form.</w:t>
      </w:r>
    </w:p>
    <w:p w14:paraId="6D5099C7" w14:textId="5E15D234" w:rsidR="00DF36F1" w:rsidRDefault="00DF36F1" w:rsidP="00DF36F1">
      <w:pPr>
        <w:rPr>
          <w:rFonts w:ascii="Arial" w:hAnsi="Arial" w:cs="Arial"/>
        </w:rPr>
      </w:pPr>
      <w:r w:rsidRPr="00EA5AE8">
        <w:rPr>
          <w:rFonts w:ascii="Arial" w:hAnsi="Arial" w:cs="Arial"/>
          <w:b/>
          <w:bCs/>
        </w:rPr>
        <w:t>Important:</w:t>
      </w:r>
      <w:r w:rsidRPr="00EA5AE8">
        <w:rPr>
          <w:rFonts w:ascii="Arial" w:hAnsi="Arial" w:cs="Arial"/>
        </w:rPr>
        <w:t xml:space="preserve"> The act of </w:t>
      </w:r>
      <w:r w:rsidR="00BD6882" w:rsidRPr="00EA5AE8">
        <w:rPr>
          <w:rFonts w:ascii="Arial" w:hAnsi="Arial" w:cs="Arial"/>
        </w:rPr>
        <w:t>applying</w:t>
      </w:r>
      <w:r w:rsidRPr="00EA5AE8">
        <w:rPr>
          <w:rFonts w:ascii="Arial" w:hAnsi="Arial" w:cs="Arial"/>
        </w:rPr>
        <w:t xml:space="preserve"> does not guarantee participation in an event. You will be informed by email if your application has been successful. </w:t>
      </w:r>
    </w:p>
    <w:p w14:paraId="49852244" w14:textId="42879CD9" w:rsidR="00B142A1" w:rsidRPr="00EA5AE8" w:rsidRDefault="00B142A1" w:rsidP="00DF36F1">
      <w:pPr>
        <w:rPr>
          <w:rFonts w:ascii="Arial" w:hAnsi="Arial" w:cs="Arial"/>
        </w:rPr>
      </w:pPr>
      <w:r w:rsidRPr="00142F3D">
        <w:rPr>
          <w:rFonts w:ascii="Arial" w:hAnsi="Arial" w:cs="Arial"/>
        </w:rPr>
        <w:t xml:space="preserve">Successful stall holders must ensure that all the relevant statutory and regulatory obligations have been complied with before attending the event. If you have not obtained the appropriate permits, you could face serious consequences such as </w:t>
      </w:r>
      <w:r w:rsidR="00E50D60" w:rsidRPr="00142F3D">
        <w:rPr>
          <w:rFonts w:ascii="Arial" w:hAnsi="Arial" w:cs="Arial"/>
        </w:rPr>
        <w:t>on-the-spot</w:t>
      </w:r>
      <w:r w:rsidRPr="00142F3D">
        <w:rPr>
          <w:rFonts w:ascii="Arial" w:hAnsi="Arial" w:cs="Arial"/>
        </w:rPr>
        <w:t xml:space="preserve"> fines and court action.</w:t>
      </w:r>
    </w:p>
    <w:p w14:paraId="48285177" w14:textId="77777777" w:rsidR="00DF36F1" w:rsidRPr="00EA5AE8" w:rsidRDefault="00DF36F1" w:rsidP="00DF36F1">
      <w:pPr>
        <w:rPr>
          <w:rFonts w:ascii="Arial" w:hAnsi="Arial" w:cs="Arial"/>
          <w:b/>
          <w:bCs/>
        </w:rPr>
      </w:pPr>
      <w:r w:rsidRPr="006A2807">
        <w:rPr>
          <w:rFonts w:ascii="Arial" w:hAnsi="Arial" w:cs="Arial"/>
          <w:b/>
          <w:bCs/>
        </w:rPr>
        <w:t>Assessment</w:t>
      </w:r>
      <w:r>
        <w:rPr>
          <w:rFonts w:ascii="Arial" w:hAnsi="Arial" w:cs="Arial"/>
          <w:b/>
          <w:bCs/>
        </w:rPr>
        <w:t xml:space="preserve">: </w:t>
      </w:r>
      <w:r w:rsidRPr="006A2807">
        <w:rPr>
          <w:rFonts w:ascii="Arial" w:eastAsia="Calibri" w:hAnsi="Arial" w:cs="Arial"/>
          <w14:ligatures w14:val="standardContextual"/>
        </w:rPr>
        <w:t xml:space="preserve">All applications will be assessed on several different areas and weighted accordingly. It is recommended to consider the following selection criteria when completing the EOI form: </w:t>
      </w:r>
    </w:p>
    <w:p w14:paraId="6C7DF3FC" w14:textId="7B61B5BE" w:rsidR="00996A29" w:rsidRPr="006A2807" w:rsidRDefault="00996A29" w:rsidP="00996A29">
      <w:pPr>
        <w:pStyle w:val="ListParagraph"/>
        <w:numPr>
          <w:ilvl w:val="0"/>
          <w:numId w:val="7"/>
        </w:numPr>
        <w:spacing w:after="0" w:line="240" w:lineRule="auto"/>
        <w:rPr>
          <w:rFonts w:eastAsia="Calibri" w:cs="Arial"/>
          <w14:ligatures w14:val="standardContextual"/>
        </w:rPr>
      </w:pPr>
      <w:r w:rsidRPr="006A2807">
        <w:rPr>
          <w:rFonts w:eastAsia="Calibri" w:cs="Arial"/>
          <w14:ligatures w14:val="standardContextual"/>
        </w:rPr>
        <w:t>FoodTrader compliance</w:t>
      </w:r>
    </w:p>
    <w:p w14:paraId="4DCA2AE8" w14:textId="77777777" w:rsidR="00DF36F1" w:rsidRPr="006A2807" w:rsidRDefault="00DF36F1" w:rsidP="00DF36F1">
      <w:pPr>
        <w:pStyle w:val="ListParagraph"/>
        <w:numPr>
          <w:ilvl w:val="0"/>
          <w:numId w:val="7"/>
        </w:numPr>
        <w:spacing w:after="0" w:line="240" w:lineRule="auto"/>
        <w:rPr>
          <w:rFonts w:eastAsia="Calibri" w:cs="Arial"/>
          <w14:ligatures w14:val="standardContextual"/>
        </w:rPr>
      </w:pPr>
      <w:r w:rsidRPr="006A2807">
        <w:rPr>
          <w:rFonts w:eastAsia="Calibri" w:cs="Arial"/>
          <w14:ligatures w14:val="standardContextual"/>
        </w:rPr>
        <w:t xml:space="preserve">Valid Public Liability Insurance and Working with Children Checks </w:t>
      </w:r>
    </w:p>
    <w:p w14:paraId="5FDCD69A" w14:textId="77777777" w:rsidR="00DF36F1" w:rsidRPr="006A2807" w:rsidRDefault="00DF36F1" w:rsidP="00DF36F1">
      <w:pPr>
        <w:pStyle w:val="ListParagraph"/>
        <w:numPr>
          <w:ilvl w:val="0"/>
          <w:numId w:val="7"/>
        </w:numPr>
        <w:spacing w:after="0" w:line="240" w:lineRule="auto"/>
        <w:rPr>
          <w:rFonts w:eastAsia="Calibri" w:cs="Arial"/>
          <w14:ligatures w14:val="standardContextual"/>
        </w:rPr>
      </w:pPr>
      <w:bookmarkStart w:id="4" w:name="_Hlk167099652"/>
      <w:r w:rsidRPr="006A2807">
        <w:rPr>
          <w:rFonts w:eastAsia="Calibri" w:cs="Arial"/>
          <w14:ligatures w14:val="standardContextual"/>
        </w:rPr>
        <w:t>Comprehensive information (e.g. contact details, Food Trader registration, product, price, requirements etc.)</w:t>
      </w:r>
    </w:p>
    <w:bookmarkEnd w:id="4"/>
    <w:p w14:paraId="7C8BC530" w14:textId="77777777" w:rsidR="00350E22" w:rsidRPr="006A2807" w:rsidRDefault="00350E22" w:rsidP="00350E22">
      <w:pPr>
        <w:pStyle w:val="ListParagraph"/>
        <w:numPr>
          <w:ilvl w:val="0"/>
          <w:numId w:val="7"/>
        </w:numPr>
        <w:spacing w:after="0" w:line="240" w:lineRule="auto"/>
        <w:rPr>
          <w:rFonts w:eastAsia="Calibri" w:cs="Arial"/>
          <w14:ligatures w14:val="standardContextual"/>
        </w:rPr>
      </w:pPr>
      <w:r w:rsidRPr="006A2807">
        <w:rPr>
          <w:rFonts w:eastAsia="Calibri" w:cs="Arial"/>
          <w14:ligatures w14:val="standardContextual"/>
        </w:rPr>
        <w:t>Affordability of products</w:t>
      </w:r>
    </w:p>
    <w:p w14:paraId="3621C75C" w14:textId="6779EC0A" w:rsidR="00DF36F1" w:rsidRPr="006A2807" w:rsidRDefault="00DF36F1" w:rsidP="00DF36F1">
      <w:pPr>
        <w:pStyle w:val="ListParagraph"/>
        <w:numPr>
          <w:ilvl w:val="0"/>
          <w:numId w:val="7"/>
        </w:numPr>
        <w:spacing w:after="0" w:line="240" w:lineRule="auto"/>
        <w:rPr>
          <w:rFonts w:eastAsia="Calibri" w:cs="Arial"/>
          <w14:ligatures w14:val="standardContextual"/>
        </w:rPr>
      </w:pPr>
      <w:r w:rsidRPr="006A2807">
        <w:rPr>
          <w:rFonts w:eastAsia="Calibri" w:cs="Arial"/>
          <w14:ligatures w14:val="standardContextual"/>
        </w:rPr>
        <w:t>Healthy food options</w:t>
      </w:r>
    </w:p>
    <w:p w14:paraId="4F470A74" w14:textId="4CD1C049" w:rsidR="00DF36F1" w:rsidRPr="006A2807" w:rsidRDefault="00DF36F1" w:rsidP="00DF36F1">
      <w:pPr>
        <w:pStyle w:val="ListParagraph"/>
        <w:numPr>
          <w:ilvl w:val="0"/>
          <w:numId w:val="7"/>
        </w:numPr>
        <w:spacing w:after="0" w:line="240" w:lineRule="auto"/>
        <w:rPr>
          <w:rFonts w:eastAsia="Calibri" w:cs="Arial"/>
          <w14:ligatures w14:val="standardContextual"/>
        </w:rPr>
      </w:pPr>
      <w:bookmarkStart w:id="5" w:name="_Hlk167099634"/>
      <w:r w:rsidRPr="006A2807">
        <w:rPr>
          <w:rFonts w:eastAsia="Calibri" w:cs="Arial"/>
          <w14:ligatures w14:val="standardContextual"/>
        </w:rPr>
        <w:t xml:space="preserve">Previous attendance and compliance with City of Greater Dandenong </w:t>
      </w:r>
      <w:r w:rsidR="003A23F1">
        <w:rPr>
          <w:rFonts w:eastAsia="Calibri" w:cs="Arial"/>
          <w14:ligatures w14:val="standardContextual"/>
        </w:rPr>
        <w:t xml:space="preserve">festivals and </w:t>
      </w:r>
      <w:r w:rsidRPr="006A2807">
        <w:rPr>
          <w:rFonts w:eastAsia="Calibri" w:cs="Arial"/>
          <w14:ligatures w14:val="standardContextual"/>
        </w:rPr>
        <w:t>events</w:t>
      </w:r>
      <w:r w:rsidR="003A23F1">
        <w:rPr>
          <w:rFonts w:eastAsia="Calibri" w:cs="Arial"/>
          <w14:ligatures w14:val="standardContextual"/>
        </w:rPr>
        <w:t>, local law and environmental health regulations.</w:t>
      </w:r>
    </w:p>
    <w:bookmarkEnd w:id="5"/>
    <w:p w14:paraId="5EC19FC1" w14:textId="77777777" w:rsidR="00EA5AE8" w:rsidRDefault="00EA5AE8">
      <w:pPr>
        <w:rPr>
          <w:rFonts w:ascii="Arial" w:hAnsi="Arial" w:cs="Arial"/>
        </w:rPr>
      </w:pPr>
    </w:p>
    <w:p w14:paraId="2677C524" w14:textId="77777777" w:rsidR="00EA5AE8" w:rsidRDefault="00EA5AE8">
      <w:pPr>
        <w:rPr>
          <w:rFonts w:ascii="Arial" w:hAnsi="Arial" w:cs="Arial"/>
        </w:rPr>
      </w:pPr>
    </w:p>
    <w:p w14:paraId="0098F667" w14:textId="1E32B554" w:rsidR="00424AED" w:rsidRPr="00AD378B" w:rsidRDefault="00424AED" w:rsidP="00454A4B">
      <w:pPr>
        <w:pageBreakBefore/>
        <w:rPr>
          <w:rFonts w:ascii="Arial" w:hAnsi="Arial" w:cs="Arial"/>
          <w:b/>
          <w:sz w:val="28"/>
          <w:szCs w:val="28"/>
        </w:rPr>
      </w:pPr>
      <w:r w:rsidRPr="00AD378B">
        <w:rPr>
          <w:rFonts w:ascii="Arial" w:hAnsi="Arial" w:cs="Arial"/>
          <w:b/>
          <w:sz w:val="28"/>
          <w:szCs w:val="28"/>
        </w:rPr>
        <w:lastRenderedPageBreak/>
        <w:t>Site Hire Fees</w:t>
      </w:r>
    </w:p>
    <w:p w14:paraId="037973FE" w14:textId="160E1948" w:rsidR="009203EE" w:rsidRPr="00424AED" w:rsidRDefault="009203EE" w:rsidP="00424AED">
      <w:pPr>
        <w:rPr>
          <w:rFonts w:ascii="Arial" w:hAnsi="Arial" w:cs="Arial"/>
          <w:b/>
        </w:rPr>
      </w:pPr>
      <w:r>
        <w:rPr>
          <w:rFonts w:ascii="Arial" w:hAnsi="Arial" w:cs="Arial"/>
          <w:b/>
        </w:rPr>
        <w:t>Food</w:t>
      </w:r>
      <w:r w:rsidR="0085186E">
        <w:rPr>
          <w:rFonts w:ascii="Arial" w:hAnsi="Arial" w:cs="Arial"/>
          <w:b/>
        </w:rPr>
        <w:t xml:space="preserve"> Stalls</w:t>
      </w:r>
    </w:p>
    <w:tbl>
      <w:tblPr>
        <w:tblW w:w="5000" w:type="pct"/>
        <w:jc w:val="center"/>
        <w:tblCellMar>
          <w:left w:w="0" w:type="dxa"/>
          <w:right w:w="0" w:type="dxa"/>
        </w:tblCellMar>
        <w:tblLook w:val="01E0" w:firstRow="1" w:lastRow="1" w:firstColumn="1" w:lastColumn="1" w:noHBand="0" w:noVBand="0"/>
      </w:tblPr>
      <w:tblGrid>
        <w:gridCol w:w="3122"/>
        <w:gridCol w:w="5271"/>
        <w:gridCol w:w="2057"/>
      </w:tblGrid>
      <w:tr w:rsidR="00424AED" w:rsidRPr="00E64B0F" w14:paraId="14BEDB52" w14:textId="77777777" w:rsidTr="0070716C">
        <w:trPr>
          <w:trHeight w:val="325"/>
          <w:jc w:val="center"/>
        </w:trPr>
        <w:tc>
          <w:tcPr>
            <w:tcW w:w="1494" w:type="pct"/>
            <w:tcBorders>
              <w:top w:val="single" w:sz="6" w:space="0" w:color="000000"/>
              <w:left w:val="single" w:sz="6" w:space="0" w:color="000000"/>
              <w:bottom w:val="single" w:sz="6" w:space="0" w:color="000000"/>
              <w:right w:val="single" w:sz="6" w:space="0" w:color="000000"/>
            </w:tcBorders>
            <w:shd w:val="clear" w:color="auto" w:fill="00878A"/>
          </w:tcPr>
          <w:p w14:paraId="07318385" w14:textId="77777777" w:rsidR="00424AED" w:rsidRPr="00E64B0F" w:rsidRDefault="00424AED" w:rsidP="0070716C">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pacing w:val="-1"/>
                <w:sz w:val="20"/>
                <w:szCs w:val="20"/>
              </w:rPr>
              <w:t>Leng</w:t>
            </w:r>
            <w:r w:rsidRPr="00E64B0F">
              <w:rPr>
                <w:rFonts w:ascii="Arial" w:hAnsi="Arial" w:cs="Arial"/>
                <w:b/>
                <w:color w:val="FFFFFF" w:themeColor="background1"/>
                <w:sz w:val="20"/>
                <w:szCs w:val="20"/>
              </w:rPr>
              <w:t xml:space="preserve">th </w:t>
            </w:r>
            <w:r w:rsidRPr="00E64B0F">
              <w:rPr>
                <w:rFonts w:ascii="Arial" w:hAnsi="Arial" w:cs="Arial"/>
                <w:b/>
                <w:color w:val="FFFFFF" w:themeColor="background1"/>
                <w:spacing w:val="-2"/>
                <w:sz w:val="20"/>
                <w:szCs w:val="20"/>
              </w:rPr>
              <w:t>(</w:t>
            </w:r>
            <w:r w:rsidRPr="00E64B0F">
              <w:rPr>
                <w:rFonts w:ascii="Arial" w:hAnsi="Arial" w:cs="Arial"/>
                <w:b/>
                <w:color w:val="FFFFFF" w:themeColor="background1"/>
                <w:spacing w:val="-1"/>
                <w:sz w:val="20"/>
                <w:szCs w:val="20"/>
              </w:rPr>
              <w:t>se</w:t>
            </w:r>
            <w:r w:rsidRPr="00E64B0F">
              <w:rPr>
                <w:rFonts w:ascii="Arial" w:hAnsi="Arial" w:cs="Arial"/>
                <w:b/>
                <w:color w:val="FFFFFF" w:themeColor="background1"/>
                <w:sz w:val="20"/>
                <w:szCs w:val="20"/>
              </w:rPr>
              <w:t>r</w:t>
            </w:r>
            <w:r w:rsidRPr="00E64B0F">
              <w:rPr>
                <w:rFonts w:ascii="Arial" w:hAnsi="Arial" w:cs="Arial"/>
                <w:b/>
                <w:color w:val="FFFFFF" w:themeColor="background1"/>
                <w:spacing w:val="-3"/>
                <w:sz w:val="20"/>
                <w:szCs w:val="20"/>
              </w:rPr>
              <w:t>v</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n</w:t>
            </w:r>
            <w:r w:rsidRPr="00E64B0F">
              <w:rPr>
                <w:rFonts w:ascii="Arial" w:hAnsi="Arial" w:cs="Arial"/>
                <w:b/>
                <w:color w:val="FFFFFF" w:themeColor="background1"/>
                <w:sz w:val="20"/>
                <w:szCs w:val="20"/>
              </w:rPr>
              <w:t xml:space="preserve">g </w:t>
            </w:r>
            <w:r w:rsidRPr="00E64B0F">
              <w:rPr>
                <w:rFonts w:ascii="Arial" w:hAnsi="Arial" w:cs="Arial"/>
                <w:b/>
                <w:color w:val="FFFFFF" w:themeColor="background1"/>
                <w:spacing w:val="-1"/>
                <w:sz w:val="20"/>
                <w:szCs w:val="20"/>
              </w:rPr>
              <w:t>s</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pacing w:val="-3"/>
                <w:sz w:val="20"/>
                <w:szCs w:val="20"/>
              </w:rPr>
              <w:t>e</w:t>
            </w:r>
            <w:r w:rsidRPr="00E64B0F">
              <w:rPr>
                <w:rFonts w:ascii="Arial" w:hAnsi="Arial" w:cs="Arial"/>
                <w:b/>
                <w:color w:val="FFFFFF" w:themeColor="background1"/>
                <w:sz w:val="20"/>
                <w:szCs w:val="20"/>
              </w:rPr>
              <w:t xml:space="preserve">) x </w:t>
            </w:r>
            <w:r w:rsidRPr="00E64B0F">
              <w:rPr>
                <w:rFonts w:ascii="Arial" w:hAnsi="Arial" w:cs="Arial"/>
                <w:b/>
                <w:color w:val="FFFFFF" w:themeColor="background1"/>
                <w:spacing w:val="-2"/>
                <w:sz w:val="20"/>
                <w:szCs w:val="20"/>
              </w:rPr>
              <w:t>W</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z w:val="20"/>
                <w:szCs w:val="20"/>
              </w:rPr>
              <w:t>th</w:t>
            </w:r>
          </w:p>
        </w:tc>
        <w:tc>
          <w:tcPr>
            <w:tcW w:w="2522" w:type="pct"/>
            <w:tcBorders>
              <w:top w:val="single" w:sz="6" w:space="0" w:color="000000"/>
              <w:left w:val="single" w:sz="6" w:space="0" w:color="000000"/>
              <w:bottom w:val="single" w:sz="6" w:space="0" w:color="000000"/>
              <w:right w:val="single" w:sz="6" w:space="0" w:color="000000"/>
            </w:tcBorders>
            <w:shd w:val="clear" w:color="auto" w:fill="00878A"/>
          </w:tcPr>
          <w:p w14:paraId="118F3E57" w14:textId="77777777" w:rsidR="00424AED" w:rsidRPr="00E64B0F" w:rsidRDefault="00424AED" w:rsidP="0070716C">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z w:val="20"/>
                <w:szCs w:val="20"/>
              </w:rPr>
              <w:t>D</w:t>
            </w:r>
            <w:r w:rsidRPr="00E64B0F">
              <w:rPr>
                <w:rFonts w:ascii="Arial" w:hAnsi="Arial" w:cs="Arial"/>
                <w:b/>
                <w:color w:val="FFFFFF" w:themeColor="background1"/>
                <w:spacing w:val="-1"/>
                <w:sz w:val="20"/>
                <w:szCs w:val="20"/>
              </w:rPr>
              <w:t>e</w:t>
            </w:r>
            <w:r w:rsidRPr="00E64B0F">
              <w:rPr>
                <w:rFonts w:ascii="Arial" w:hAnsi="Arial" w:cs="Arial"/>
                <w:b/>
                <w:color w:val="FFFFFF" w:themeColor="background1"/>
                <w:sz w:val="20"/>
                <w:szCs w:val="20"/>
              </w:rPr>
              <w:t>t</w:t>
            </w:r>
            <w:r w:rsidRPr="00E64B0F">
              <w:rPr>
                <w:rFonts w:ascii="Arial" w:hAnsi="Arial" w:cs="Arial"/>
                <w:b/>
                <w:color w:val="FFFFFF" w:themeColor="background1"/>
                <w:spacing w:val="-1"/>
                <w:sz w:val="20"/>
                <w:szCs w:val="20"/>
              </w:rPr>
              <w:t>ail</w:t>
            </w:r>
            <w:r w:rsidRPr="00E64B0F">
              <w:rPr>
                <w:rFonts w:ascii="Arial" w:hAnsi="Arial" w:cs="Arial"/>
                <w:b/>
                <w:color w:val="FFFFFF" w:themeColor="background1"/>
                <w:sz w:val="20"/>
                <w:szCs w:val="20"/>
              </w:rPr>
              <w:t>s</w:t>
            </w:r>
          </w:p>
        </w:tc>
        <w:tc>
          <w:tcPr>
            <w:tcW w:w="984" w:type="pct"/>
            <w:tcBorders>
              <w:top w:val="single" w:sz="6" w:space="0" w:color="000000"/>
              <w:left w:val="single" w:sz="6" w:space="0" w:color="000000"/>
              <w:bottom w:val="single" w:sz="6" w:space="0" w:color="000000"/>
              <w:right w:val="single" w:sz="6" w:space="0" w:color="000000"/>
            </w:tcBorders>
            <w:shd w:val="clear" w:color="auto" w:fill="00878A"/>
          </w:tcPr>
          <w:p w14:paraId="3F57575A" w14:textId="77777777" w:rsidR="00424AED" w:rsidRPr="00E64B0F" w:rsidRDefault="00424AED" w:rsidP="0070716C">
            <w:pPr>
              <w:spacing w:before="60" w:after="60"/>
              <w:ind w:left="170" w:right="170"/>
              <w:jc w:val="right"/>
              <w:rPr>
                <w:rFonts w:ascii="Arial" w:hAnsi="Arial" w:cs="Arial"/>
                <w:b/>
                <w:color w:val="FFFFFF" w:themeColor="background1"/>
                <w:sz w:val="20"/>
                <w:szCs w:val="20"/>
              </w:rPr>
            </w:pPr>
            <w:r w:rsidRPr="00E64B0F">
              <w:rPr>
                <w:rFonts w:ascii="Arial" w:hAnsi="Arial" w:cs="Arial"/>
                <w:b/>
                <w:color w:val="FFFFFF" w:themeColor="background1"/>
                <w:sz w:val="20"/>
                <w:szCs w:val="20"/>
              </w:rPr>
              <w:t>F</w:t>
            </w:r>
            <w:r w:rsidRPr="00E64B0F">
              <w:rPr>
                <w:rFonts w:ascii="Arial" w:hAnsi="Arial" w:cs="Arial"/>
                <w:b/>
                <w:color w:val="FFFFFF" w:themeColor="background1"/>
                <w:spacing w:val="-1"/>
                <w:sz w:val="20"/>
                <w:szCs w:val="20"/>
              </w:rPr>
              <w:t>ee</w:t>
            </w:r>
          </w:p>
        </w:tc>
      </w:tr>
      <w:tr w:rsidR="00913391" w:rsidRPr="00E64B0F" w14:paraId="4565359C" w14:textId="77777777" w:rsidTr="0070716C">
        <w:trPr>
          <w:trHeight w:val="325"/>
          <w:jc w:val="center"/>
        </w:trPr>
        <w:tc>
          <w:tcPr>
            <w:tcW w:w="1494" w:type="pct"/>
            <w:tcBorders>
              <w:top w:val="single" w:sz="6" w:space="0" w:color="000000"/>
              <w:left w:val="single" w:sz="5" w:space="0" w:color="000000"/>
              <w:bottom w:val="single" w:sz="6" w:space="0" w:color="000000"/>
              <w:right w:val="single" w:sz="5" w:space="0" w:color="000000"/>
            </w:tcBorders>
          </w:tcPr>
          <w:p w14:paraId="78F09CD2" w14:textId="31576428" w:rsidR="00913391" w:rsidRPr="00E64B0F" w:rsidRDefault="002C377B" w:rsidP="00913391">
            <w:pPr>
              <w:spacing w:before="60" w:after="60"/>
              <w:ind w:left="170"/>
              <w:rPr>
                <w:rFonts w:ascii="Arial" w:hAnsi="Arial" w:cs="Arial"/>
                <w:sz w:val="20"/>
                <w:szCs w:val="20"/>
              </w:rPr>
            </w:pPr>
            <w:r>
              <w:rPr>
                <w:rFonts w:ascii="Arial" w:hAnsi="Arial" w:cs="Arial"/>
                <w:spacing w:val="-1"/>
                <w:sz w:val="20"/>
                <w:szCs w:val="20"/>
              </w:rPr>
              <w:t>Per square metre</w:t>
            </w:r>
          </w:p>
        </w:tc>
        <w:tc>
          <w:tcPr>
            <w:tcW w:w="2522" w:type="pct"/>
            <w:tcBorders>
              <w:top w:val="single" w:sz="6" w:space="0" w:color="000000"/>
              <w:left w:val="single" w:sz="5" w:space="0" w:color="000000"/>
              <w:bottom w:val="single" w:sz="6" w:space="0" w:color="000000"/>
              <w:right w:val="single" w:sz="5" w:space="0" w:color="000000"/>
            </w:tcBorders>
          </w:tcPr>
          <w:p w14:paraId="41BD21CB" w14:textId="77777777" w:rsidR="00913391" w:rsidRPr="00E64B0F" w:rsidRDefault="00913391" w:rsidP="00913391">
            <w:pPr>
              <w:spacing w:before="60" w:after="60"/>
              <w:ind w:left="170"/>
              <w:rPr>
                <w:rFonts w:ascii="Arial" w:hAnsi="Arial" w:cs="Arial"/>
                <w:sz w:val="20"/>
                <w:szCs w:val="20"/>
              </w:rPr>
            </w:pPr>
            <w:r w:rsidRPr="00E64B0F">
              <w:rPr>
                <w:rFonts w:ascii="Arial" w:hAnsi="Arial" w:cs="Arial"/>
                <w:sz w:val="20"/>
                <w:szCs w:val="20"/>
              </w:rPr>
              <w:t>Spa</w:t>
            </w:r>
            <w:r w:rsidRPr="00E64B0F">
              <w:rPr>
                <w:rFonts w:ascii="Arial" w:hAnsi="Arial" w:cs="Arial"/>
                <w:spacing w:val="1"/>
                <w:sz w:val="20"/>
                <w:szCs w:val="20"/>
              </w:rPr>
              <w:t>c</w:t>
            </w:r>
            <w:r w:rsidRPr="00E64B0F">
              <w:rPr>
                <w:rFonts w:ascii="Arial" w:hAnsi="Arial" w:cs="Arial"/>
                <w:sz w:val="20"/>
                <w:szCs w:val="20"/>
              </w:rPr>
              <w:t>e</w:t>
            </w:r>
            <w:r w:rsidRPr="00E64B0F">
              <w:rPr>
                <w:rFonts w:ascii="Arial" w:hAnsi="Arial" w:cs="Arial"/>
                <w:spacing w:val="-7"/>
                <w:sz w:val="20"/>
                <w:szCs w:val="20"/>
              </w:rPr>
              <w:t xml:space="preserve"> </w:t>
            </w:r>
            <w:r w:rsidRPr="00E64B0F">
              <w:rPr>
                <w:rFonts w:ascii="Arial" w:hAnsi="Arial" w:cs="Arial"/>
                <w:sz w:val="20"/>
                <w:szCs w:val="20"/>
              </w:rPr>
              <w:t>o</w:t>
            </w:r>
            <w:r w:rsidRPr="00E64B0F">
              <w:rPr>
                <w:rFonts w:ascii="Arial" w:hAnsi="Arial" w:cs="Arial"/>
                <w:spacing w:val="2"/>
                <w:sz w:val="20"/>
                <w:szCs w:val="20"/>
              </w:rPr>
              <w:t>n</w:t>
            </w:r>
            <w:r w:rsidRPr="00E64B0F">
              <w:rPr>
                <w:rFonts w:ascii="Arial" w:hAnsi="Arial" w:cs="Arial"/>
                <w:spacing w:val="1"/>
                <w:sz w:val="20"/>
                <w:szCs w:val="20"/>
              </w:rPr>
              <w:t>l</w:t>
            </w:r>
            <w:r w:rsidRPr="00E64B0F">
              <w:rPr>
                <w:rFonts w:ascii="Arial" w:hAnsi="Arial" w:cs="Arial"/>
                <w:sz w:val="20"/>
                <w:szCs w:val="20"/>
              </w:rPr>
              <w:t>y</w:t>
            </w:r>
            <w:r w:rsidRPr="00E64B0F">
              <w:rPr>
                <w:rFonts w:ascii="Arial" w:hAnsi="Arial" w:cs="Arial"/>
                <w:spacing w:val="-11"/>
                <w:sz w:val="20"/>
                <w:szCs w:val="20"/>
              </w:rPr>
              <w:t xml:space="preserve"> </w:t>
            </w:r>
            <w:r w:rsidRPr="00E64B0F">
              <w:rPr>
                <w:rFonts w:ascii="Arial" w:eastAsia="Arial" w:hAnsi="Arial" w:cs="Arial"/>
                <w:sz w:val="20"/>
                <w:szCs w:val="20"/>
              </w:rPr>
              <w:t>(</w:t>
            </w:r>
            <w:r w:rsidRPr="00E64B0F">
              <w:rPr>
                <w:rFonts w:ascii="Arial" w:eastAsia="Arial" w:hAnsi="Arial" w:cs="Arial"/>
                <w:spacing w:val="4"/>
                <w:sz w:val="20"/>
                <w:szCs w:val="20"/>
              </w:rPr>
              <w:t>m</w:t>
            </w:r>
            <w:r w:rsidRPr="00E64B0F">
              <w:rPr>
                <w:rFonts w:ascii="Arial" w:eastAsia="Arial" w:hAnsi="Arial" w:cs="Arial"/>
                <w:spacing w:val="-1"/>
                <w:sz w:val="20"/>
                <w:szCs w:val="20"/>
              </w:rPr>
              <w:t>a</w:t>
            </w:r>
            <w:r w:rsidRPr="00E64B0F">
              <w:rPr>
                <w:rFonts w:ascii="Arial" w:eastAsia="Arial" w:hAnsi="Arial" w:cs="Arial"/>
                <w:sz w:val="20"/>
                <w:szCs w:val="20"/>
              </w:rPr>
              <w:t>r</w:t>
            </w:r>
            <w:r w:rsidRPr="00E64B0F">
              <w:rPr>
                <w:rFonts w:ascii="Arial" w:eastAsia="Arial" w:hAnsi="Arial" w:cs="Arial"/>
                <w:spacing w:val="-1"/>
                <w:sz w:val="20"/>
                <w:szCs w:val="20"/>
              </w:rPr>
              <w:t>que</w:t>
            </w:r>
            <w:r w:rsidRPr="00E64B0F">
              <w:rPr>
                <w:rFonts w:ascii="Arial" w:eastAsia="Arial" w:hAnsi="Arial" w:cs="Arial"/>
                <w:sz w:val="20"/>
                <w:szCs w:val="20"/>
              </w:rPr>
              <w:t>e</w:t>
            </w:r>
            <w:r w:rsidRPr="00E64B0F">
              <w:rPr>
                <w:rFonts w:ascii="Arial" w:eastAsia="Arial" w:hAnsi="Arial" w:cs="Arial"/>
                <w:spacing w:val="-6"/>
                <w:sz w:val="20"/>
                <w:szCs w:val="20"/>
              </w:rPr>
              <w:t xml:space="preserve"> </w:t>
            </w:r>
            <w:r w:rsidRPr="00E64B0F">
              <w:rPr>
                <w:rFonts w:ascii="Arial" w:eastAsia="Arial" w:hAnsi="Arial" w:cs="Arial"/>
                <w:spacing w:val="-1"/>
                <w:sz w:val="20"/>
                <w:szCs w:val="20"/>
              </w:rPr>
              <w:t>no</w:t>
            </w:r>
            <w:r w:rsidRPr="00E64B0F">
              <w:rPr>
                <w:rFonts w:ascii="Arial" w:eastAsia="Arial" w:hAnsi="Arial" w:cs="Arial"/>
                <w:sz w:val="20"/>
                <w:szCs w:val="20"/>
              </w:rPr>
              <w:t>t</w:t>
            </w:r>
            <w:r w:rsidRPr="00E64B0F">
              <w:rPr>
                <w:rFonts w:ascii="Arial" w:eastAsia="Arial" w:hAnsi="Arial" w:cs="Arial"/>
                <w:spacing w:val="-6"/>
                <w:sz w:val="20"/>
                <w:szCs w:val="20"/>
              </w:rPr>
              <w:t xml:space="preserve"> </w:t>
            </w:r>
            <w:r w:rsidRPr="00E64B0F">
              <w:rPr>
                <w:rFonts w:ascii="Arial" w:eastAsia="Arial" w:hAnsi="Arial" w:cs="Arial"/>
                <w:spacing w:val="2"/>
                <w:sz w:val="20"/>
                <w:szCs w:val="20"/>
              </w:rPr>
              <w:t>p</w:t>
            </w:r>
            <w:r w:rsidRPr="00E64B0F">
              <w:rPr>
                <w:rFonts w:ascii="Arial" w:eastAsia="Arial" w:hAnsi="Arial" w:cs="Arial"/>
                <w:sz w:val="20"/>
                <w:szCs w:val="20"/>
              </w:rPr>
              <w:t>r</w:t>
            </w:r>
            <w:r w:rsidRPr="00E64B0F">
              <w:rPr>
                <w:rFonts w:ascii="Arial" w:eastAsia="Arial" w:hAnsi="Arial" w:cs="Arial"/>
                <w:spacing w:val="-1"/>
                <w:sz w:val="20"/>
                <w:szCs w:val="20"/>
              </w:rPr>
              <w:t>o</w:t>
            </w:r>
            <w:r w:rsidRPr="00E64B0F">
              <w:rPr>
                <w:rFonts w:ascii="Arial" w:eastAsia="Arial" w:hAnsi="Arial" w:cs="Arial"/>
                <w:spacing w:val="-2"/>
                <w:sz w:val="20"/>
                <w:szCs w:val="20"/>
              </w:rPr>
              <w:t>v</w:t>
            </w:r>
            <w:r w:rsidRPr="00E64B0F">
              <w:rPr>
                <w:rFonts w:ascii="Arial" w:eastAsia="Arial" w:hAnsi="Arial" w:cs="Arial"/>
                <w:spacing w:val="1"/>
                <w:sz w:val="20"/>
                <w:szCs w:val="20"/>
              </w:rPr>
              <w:t>i</w:t>
            </w:r>
            <w:r w:rsidRPr="00E64B0F">
              <w:rPr>
                <w:rFonts w:ascii="Arial" w:eastAsia="Arial" w:hAnsi="Arial" w:cs="Arial"/>
                <w:spacing w:val="-1"/>
                <w:sz w:val="20"/>
                <w:szCs w:val="20"/>
              </w:rPr>
              <w:t>ded)</w:t>
            </w:r>
          </w:p>
        </w:tc>
        <w:tc>
          <w:tcPr>
            <w:tcW w:w="984" w:type="pct"/>
            <w:tcBorders>
              <w:top w:val="single" w:sz="6" w:space="0" w:color="000000"/>
              <w:left w:val="single" w:sz="5" w:space="0" w:color="000000"/>
              <w:bottom w:val="single" w:sz="6" w:space="0" w:color="000000"/>
              <w:right w:val="single" w:sz="5" w:space="0" w:color="000000"/>
            </w:tcBorders>
          </w:tcPr>
          <w:p w14:paraId="0FC64C2E" w14:textId="6524D037" w:rsidR="00913391" w:rsidRPr="00E64B0F" w:rsidRDefault="002C377B" w:rsidP="00913391">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E0758C">
              <w:rPr>
                <w:rFonts w:ascii="Arial" w:hAnsi="Arial" w:cs="Arial"/>
                <w:sz w:val="20"/>
                <w:szCs w:val="20"/>
              </w:rPr>
              <w:t>35.50</w:t>
            </w:r>
          </w:p>
        </w:tc>
      </w:tr>
    </w:tbl>
    <w:p w14:paraId="62E57D25" w14:textId="12F6B5B1" w:rsidR="00424AED" w:rsidRDefault="00424AED" w:rsidP="00424AED">
      <w:pPr>
        <w:rPr>
          <w:rFonts w:ascii="Arial" w:hAnsi="Arial" w:cs="Arial"/>
        </w:rPr>
      </w:pPr>
    </w:p>
    <w:p w14:paraId="2A11691C" w14:textId="3318E788" w:rsidR="00FF56B6" w:rsidRPr="00FF56B6" w:rsidRDefault="00FF56B6" w:rsidP="00424AED">
      <w:pPr>
        <w:rPr>
          <w:rFonts w:ascii="Arial" w:hAnsi="Arial" w:cs="Arial"/>
          <w:b/>
          <w:bCs/>
        </w:rPr>
      </w:pPr>
      <w:r w:rsidRPr="00FF56B6">
        <w:rPr>
          <w:rFonts w:ascii="Arial" w:hAnsi="Arial" w:cs="Arial"/>
          <w:b/>
          <w:bCs/>
        </w:rPr>
        <w:t>Coffee</w:t>
      </w:r>
      <w:r w:rsidR="00362F91">
        <w:rPr>
          <w:rFonts w:ascii="Arial" w:hAnsi="Arial" w:cs="Arial"/>
          <w:b/>
          <w:bCs/>
        </w:rPr>
        <w:t>, Drinks and Ice Cream only</w:t>
      </w:r>
      <w:r w:rsidRPr="00FF56B6">
        <w:rPr>
          <w:rFonts w:ascii="Arial" w:hAnsi="Arial" w:cs="Arial"/>
          <w:b/>
          <w:bCs/>
        </w:rPr>
        <w:t xml:space="preserve"> Vendors</w:t>
      </w:r>
    </w:p>
    <w:tbl>
      <w:tblPr>
        <w:tblW w:w="5000" w:type="pct"/>
        <w:jc w:val="center"/>
        <w:tblCellMar>
          <w:left w:w="0" w:type="dxa"/>
          <w:right w:w="0" w:type="dxa"/>
        </w:tblCellMar>
        <w:tblLook w:val="01E0" w:firstRow="1" w:lastRow="1" w:firstColumn="1" w:lastColumn="1" w:noHBand="0" w:noVBand="0"/>
      </w:tblPr>
      <w:tblGrid>
        <w:gridCol w:w="3122"/>
        <w:gridCol w:w="5271"/>
        <w:gridCol w:w="2057"/>
      </w:tblGrid>
      <w:tr w:rsidR="00FF56B6" w:rsidRPr="00E64B0F" w14:paraId="4BE426B1" w14:textId="77777777" w:rsidTr="007C1EC2">
        <w:trPr>
          <w:trHeight w:val="325"/>
          <w:jc w:val="center"/>
        </w:trPr>
        <w:tc>
          <w:tcPr>
            <w:tcW w:w="1494" w:type="pct"/>
            <w:tcBorders>
              <w:top w:val="single" w:sz="6" w:space="0" w:color="000000"/>
              <w:left w:val="single" w:sz="6" w:space="0" w:color="000000"/>
              <w:bottom w:val="single" w:sz="6" w:space="0" w:color="000000"/>
              <w:right w:val="single" w:sz="6" w:space="0" w:color="000000"/>
            </w:tcBorders>
            <w:shd w:val="clear" w:color="auto" w:fill="00878A"/>
          </w:tcPr>
          <w:p w14:paraId="1F0D2D57" w14:textId="77777777" w:rsidR="00FF56B6" w:rsidRPr="00E64B0F" w:rsidRDefault="00FF56B6" w:rsidP="007C1EC2">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pacing w:val="-1"/>
                <w:sz w:val="20"/>
                <w:szCs w:val="20"/>
              </w:rPr>
              <w:t>Leng</w:t>
            </w:r>
            <w:r w:rsidRPr="00E64B0F">
              <w:rPr>
                <w:rFonts w:ascii="Arial" w:hAnsi="Arial" w:cs="Arial"/>
                <w:b/>
                <w:color w:val="FFFFFF" w:themeColor="background1"/>
                <w:sz w:val="20"/>
                <w:szCs w:val="20"/>
              </w:rPr>
              <w:t xml:space="preserve">th </w:t>
            </w:r>
            <w:r w:rsidRPr="00E64B0F">
              <w:rPr>
                <w:rFonts w:ascii="Arial" w:hAnsi="Arial" w:cs="Arial"/>
                <w:b/>
                <w:color w:val="FFFFFF" w:themeColor="background1"/>
                <w:spacing w:val="-2"/>
                <w:sz w:val="20"/>
                <w:szCs w:val="20"/>
              </w:rPr>
              <w:t>(</w:t>
            </w:r>
            <w:r w:rsidRPr="00E64B0F">
              <w:rPr>
                <w:rFonts w:ascii="Arial" w:hAnsi="Arial" w:cs="Arial"/>
                <w:b/>
                <w:color w:val="FFFFFF" w:themeColor="background1"/>
                <w:spacing w:val="-1"/>
                <w:sz w:val="20"/>
                <w:szCs w:val="20"/>
              </w:rPr>
              <w:t>se</w:t>
            </w:r>
            <w:r w:rsidRPr="00E64B0F">
              <w:rPr>
                <w:rFonts w:ascii="Arial" w:hAnsi="Arial" w:cs="Arial"/>
                <w:b/>
                <w:color w:val="FFFFFF" w:themeColor="background1"/>
                <w:sz w:val="20"/>
                <w:szCs w:val="20"/>
              </w:rPr>
              <w:t>r</w:t>
            </w:r>
            <w:r w:rsidRPr="00E64B0F">
              <w:rPr>
                <w:rFonts w:ascii="Arial" w:hAnsi="Arial" w:cs="Arial"/>
                <w:b/>
                <w:color w:val="FFFFFF" w:themeColor="background1"/>
                <w:spacing w:val="-3"/>
                <w:sz w:val="20"/>
                <w:szCs w:val="20"/>
              </w:rPr>
              <w:t>v</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n</w:t>
            </w:r>
            <w:r w:rsidRPr="00E64B0F">
              <w:rPr>
                <w:rFonts w:ascii="Arial" w:hAnsi="Arial" w:cs="Arial"/>
                <w:b/>
                <w:color w:val="FFFFFF" w:themeColor="background1"/>
                <w:sz w:val="20"/>
                <w:szCs w:val="20"/>
              </w:rPr>
              <w:t xml:space="preserve">g </w:t>
            </w:r>
            <w:r w:rsidRPr="00E64B0F">
              <w:rPr>
                <w:rFonts w:ascii="Arial" w:hAnsi="Arial" w:cs="Arial"/>
                <w:b/>
                <w:color w:val="FFFFFF" w:themeColor="background1"/>
                <w:spacing w:val="-1"/>
                <w:sz w:val="20"/>
                <w:szCs w:val="20"/>
              </w:rPr>
              <w:t>s</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pacing w:val="-3"/>
                <w:sz w:val="20"/>
                <w:szCs w:val="20"/>
              </w:rPr>
              <w:t>e</w:t>
            </w:r>
            <w:r w:rsidRPr="00E64B0F">
              <w:rPr>
                <w:rFonts w:ascii="Arial" w:hAnsi="Arial" w:cs="Arial"/>
                <w:b/>
                <w:color w:val="FFFFFF" w:themeColor="background1"/>
                <w:sz w:val="20"/>
                <w:szCs w:val="20"/>
              </w:rPr>
              <w:t xml:space="preserve">) x </w:t>
            </w:r>
            <w:r w:rsidRPr="00E64B0F">
              <w:rPr>
                <w:rFonts w:ascii="Arial" w:hAnsi="Arial" w:cs="Arial"/>
                <w:b/>
                <w:color w:val="FFFFFF" w:themeColor="background1"/>
                <w:spacing w:val="-2"/>
                <w:sz w:val="20"/>
                <w:szCs w:val="20"/>
              </w:rPr>
              <w:t>W</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z w:val="20"/>
                <w:szCs w:val="20"/>
              </w:rPr>
              <w:t>th</w:t>
            </w:r>
          </w:p>
        </w:tc>
        <w:tc>
          <w:tcPr>
            <w:tcW w:w="2522" w:type="pct"/>
            <w:tcBorders>
              <w:top w:val="single" w:sz="6" w:space="0" w:color="000000"/>
              <w:left w:val="single" w:sz="6" w:space="0" w:color="000000"/>
              <w:bottom w:val="single" w:sz="6" w:space="0" w:color="000000"/>
              <w:right w:val="single" w:sz="6" w:space="0" w:color="000000"/>
            </w:tcBorders>
            <w:shd w:val="clear" w:color="auto" w:fill="00878A"/>
          </w:tcPr>
          <w:p w14:paraId="579115DB" w14:textId="77777777" w:rsidR="00FF56B6" w:rsidRPr="00E64B0F" w:rsidRDefault="00FF56B6" w:rsidP="007C1EC2">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z w:val="20"/>
                <w:szCs w:val="20"/>
              </w:rPr>
              <w:t>D</w:t>
            </w:r>
            <w:r w:rsidRPr="00E64B0F">
              <w:rPr>
                <w:rFonts w:ascii="Arial" w:hAnsi="Arial" w:cs="Arial"/>
                <w:b/>
                <w:color w:val="FFFFFF" w:themeColor="background1"/>
                <w:spacing w:val="-1"/>
                <w:sz w:val="20"/>
                <w:szCs w:val="20"/>
              </w:rPr>
              <w:t>e</w:t>
            </w:r>
            <w:r w:rsidRPr="00E64B0F">
              <w:rPr>
                <w:rFonts w:ascii="Arial" w:hAnsi="Arial" w:cs="Arial"/>
                <w:b/>
                <w:color w:val="FFFFFF" w:themeColor="background1"/>
                <w:sz w:val="20"/>
                <w:szCs w:val="20"/>
              </w:rPr>
              <w:t>t</w:t>
            </w:r>
            <w:r w:rsidRPr="00E64B0F">
              <w:rPr>
                <w:rFonts w:ascii="Arial" w:hAnsi="Arial" w:cs="Arial"/>
                <w:b/>
                <w:color w:val="FFFFFF" w:themeColor="background1"/>
                <w:spacing w:val="-1"/>
                <w:sz w:val="20"/>
                <w:szCs w:val="20"/>
              </w:rPr>
              <w:t>ail</w:t>
            </w:r>
            <w:r w:rsidRPr="00E64B0F">
              <w:rPr>
                <w:rFonts w:ascii="Arial" w:hAnsi="Arial" w:cs="Arial"/>
                <w:b/>
                <w:color w:val="FFFFFF" w:themeColor="background1"/>
                <w:sz w:val="20"/>
                <w:szCs w:val="20"/>
              </w:rPr>
              <w:t>s</w:t>
            </w:r>
          </w:p>
        </w:tc>
        <w:tc>
          <w:tcPr>
            <w:tcW w:w="984" w:type="pct"/>
            <w:tcBorders>
              <w:top w:val="single" w:sz="6" w:space="0" w:color="000000"/>
              <w:left w:val="single" w:sz="6" w:space="0" w:color="000000"/>
              <w:bottom w:val="single" w:sz="6" w:space="0" w:color="000000"/>
              <w:right w:val="single" w:sz="6" w:space="0" w:color="000000"/>
            </w:tcBorders>
            <w:shd w:val="clear" w:color="auto" w:fill="00878A"/>
          </w:tcPr>
          <w:p w14:paraId="740055B0" w14:textId="77777777" w:rsidR="00FF56B6" w:rsidRPr="00E64B0F" w:rsidRDefault="00FF56B6" w:rsidP="007C1EC2">
            <w:pPr>
              <w:spacing w:before="60" w:after="60"/>
              <w:ind w:left="170" w:right="170"/>
              <w:jc w:val="right"/>
              <w:rPr>
                <w:rFonts w:ascii="Arial" w:hAnsi="Arial" w:cs="Arial"/>
                <w:b/>
                <w:color w:val="FFFFFF" w:themeColor="background1"/>
                <w:sz w:val="20"/>
                <w:szCs w:val="20"/>
              </w:rPr>
            </w:pPr>
            <w:r w:rsidRPr="00E64B0F">
              <w:rPr>
                <w:rFonts w:ascii="Arial" w:hAnsi="Arial" w:cs="Arial"/>
                <w:b/>
                <w:color w:val="FFFFFF" w:themeColor="background1"/>
                <w:sz w:val="20"/>
                <w:szCs w:val="20"/>
              </w:rPr>
              <w:t>F</w:t>
            </w:r>
            <w:r w:rsidRPr="00E64B0F">
              <w:rPr>
                <w:rFonts w:ascii="Arial" w:hAnsi="Arial" w:cs="Arial"/>
                <w:b/>
                <w:color w:val="FFFFFF" w:themeColor="background1"/>
                <w:spacing w:val="-1"/>
                <w:sz w:val="20"/>
                <w:szCs w:val="20"/>
              </w:rPr>
              <w:t>ee</w:t>
            </w:r>
          </w:p>
        </w:tc>
      </w:tr>
      <w:tr w:rsidR="00FF56B6" w14:paraId="6532A03D" w14:textId="77777777" w:rsidTr="007C1EC2">
        <w:trPr>
          <w:trHeight w:val="325"/>
          <w:jc w:val="center"/>
        </w:trPr>
        <w:tc>
          <w:tcPr>
            <w:tcW w:w="1494" w:type="pct"/>
            <w:tcBorders>
              <w:top w:val="single" w:sz="6" w:space="0" w:color="000000"/>
              <w:left w:val="single" w:sz="5" w:space="0" w:color="000000"/>
              <w:bottom w:val="single" w:sz="6" w:space="0" w:color="000000"/>
              <w:right w:val="single" w:sz="5" w:space="0" w:color="000000"/>
            </w:tcBorders>
          </w:tcPr>
          <w:p w14:paraId="0AAD218E" w14:textId="0310529D" w:rsidR="00FF56B6" w:rsidRPr="00E64B0F" w:rsidRDefault="002C377B" w:rsidP="007C1EC2">
            <w:pPr>
              <w:spacing w:before="60" w:after="60"/>
              <w:ind w:left="170"/>
              <w:rPr>
                <w:rFonts w:ascii="Arial" w:hAnsi="Arial" w:cs="Arial"/>
                <w:spacing w:val="-1"/>
                <w:sz w:val="20"/>
                <w:szCs w:val="20"/>
              </w:rPr>
            </w:pPr>
            <w:r>
              <w:rPr>
                <w:rFonts w:ascii="Arial" w:hAnsi="Arial" w:cs="Arial"/>
                <w:sz w:val="20"/>
                <w:szCs w:val="20"/>
              </w:rPr>
              <w:t>Per square metre</w:t>
            </w:r>
          </w:p>
        </w:tc>
        <w:tc>
          <w:tcPr>
            <w:tcW w:w="2522" w:type="pct"/>
            <w:tcBorders>
              <w:top w:val="single" w:sz="6" w:space="0" w:color="000000"/>
              <w:left w:val="single" w:sz="5" w:space="0" w:color="000000"/>
              <w:bottom w:val="single" w:sz="6" w:space="0" w:color="000000"/>
              <w:right w:val="single" w:sz="5" w:space="0" w:color="000000"/>
            </w:tcBorders>
          </w:tcPr>
          <w:p w14:paraId="2EED027A" w14:textId="77777777" w:rsidR="00FF56B6" w:rsidRPr="00E64B0F" w:rsidRDefault="00FF56B6" w:rsidP="007C1EC2">
            <w:pPr>
              <w:spacing w:before="60" w:after="60"/>
              <w:ind w:left="170"/>
              <w:rPr>
                <w:rFonts w:ascii="Arial" w:hAnsi="Arial" w:cs="Arial"/>
                <w:sz w:val="20"/>
                <w:szCs w:val="20"/>
              </w:rPr>
            </w:pPr>
            <w:r w:rsidRPr="00E64B0F">
              <w:rPr>
                <w:rFonts w:ascii="Arial" w:hAnsi="Arial" w:cs="Arial"/>
                <w:sz w:val="20"/>
                <w:szCs w:val="20"/>
              </w:rPr>
              <w:t>Spa</w:t>
            </w:r>
            <w:r w:rsidRPr="00E64B0F">
              <w:rPr>
                <w:rFonts w:ascii="Arial" w:hAnsi="Arial" w:cs="Arial"/>
                <w:spacing w:val="1"/>
                <w:sz w:val="20"/>
                <w:szCs w:val="20"/>
              </w:rPr>
              <w:t>c</w:t>
            </w:r>
            <w:r w:rsidRPr="00E64B0F">
              <w:rPr>
                <w:rFonts w:ascii="Arial" w:hAnsi="Arial" w:cs="Arial"/>
                <w:sz w:val="20"/>
                <w:szCs w:val="20"/>
              </w:rPr>
              <w:t>e</w:t>
            </w:r>
            <w:r w:rsidRPr="00E64B0F">
              <w:rPr>
                <w:rFonts w:ascii="Arial" w:hAnsi="Arial" w:cs="Arial"/>
                <w:spacing w:val="-7"/>
                <w:sz w:val="20"/>
                <w:szCs w:val="20"/>
              </w:rPr>
              <w:t xml:space="preserve"> </w:t>
            </w:r>
            <w:r w:rsidRPr="00E64B0F">
              <w:rPr>
                <w:rFonts w:ascii="Arial" w:hAnsi="Arial" w:cs="Arial"/>
                <w:sz w:val="20"/>
                <w:szCs w:val="20"/>
              </w:rPr>
              <w:t>o</w:t>
            </w:r>
            <w:r w:rsidRPr="00E64B0F">
              <w:rPr>
                <w:rFonts w:ascii="Arial" w:hAnsi="Arial" w:cs="Arial"/>
                <w:spacing w:val="2"/>
                <w:sz w:val="20"/>
                <w:szCs w:val="20"/>
              </w:rPr>
              <w:t>n</w:t>
            </w:r>
            <w:r w:rsidRPr="00E64B0F">
              <w:rPr>
                <w:rFonts w:ascii="Arial" w:hAnsi="Arial" w:cs="Arial"/>
                <w:spacing w:val="1"/>
                <w:sz w:val="20"/>
                <w:szCs w:val="20"/>
              </w:rPr>
              <w:t>l</w:t>
            </w:r>
            <w:r w:rsidRPr="00E64B0F">
              <w:rPr>
                <w:rFonts w:ascii="Arial" w:hAnsi="Arial" w:cs="Arial"/>
                <w:sz w:val="20"/>
                <w:szCs w:val="20"/>
              </w:rPr>
              <w:t>y</w:t>
            </w:r>
            <w:r w:rsidRPr="00E64B0F">
              <w:rPr>
                <w:rFonts w:ascii="Arial" w:hAnsi="Arial" w:cs="Arial"/>
                <w:spacing w:val="-11"/>
                <w:sz w:val="20"/>
                <w:szCs w:val="20"/>
              </w:rPr>
              <w:t xml:space="preserve"> </w:t>
            </w:r>
            <w:r w:rsidRPr="00E64B0F">
              <w:rPr>
                <w:rFonts w:ascii="Arial" w:eastAsia="Arial" w:hAnsi="Arial" w:cs="Arial"/>
                <w:sz w:val="20"/>
                <w:szCs w:val="20"/>
              </w:rPr>
              <w:t>(</w:t>
            </w:r>
            <w:r w:rsidRPr="00E64B0F">
              <w:rPr>
                <w:rFonts w:ascii="Arial" w:eastAsia="Arial" w:hAnsi="Arial" w:cs="Arial"/>
                <w:spacing w:val="4"/>
                <w:sz w:val="20"/>
                <w:szCs w:val="20"/>
              </w:rPr>
              <w:t>m</w:t>
            </w:r>
            <w:r w:rsidRPr="00E64B0F">
              <w:rPr>
                <w:rFonts w:ascii="Arial" w:eastAsia="Arial" w:hAnsi="Arial" w:cs="Arial"/>
                <w:spacing w:val="-1"/>
                <w:sz w:val="20"/>
                <w:szCs w:val="20"/>
              </w:rPr>
              <w:t>a</w:t>
            </w:r>
            <w:r w:rsidRPr="00E64B0F">
              <w:rPr>
                <w:rFonts w:ascii="Arial" w:eastAsia="Arial" w:hAnsi="Arial" w:cs="Arial"/>
                <w:sz w:val="20"/>
                <w:szCs w:val="20"/>
              </w:rPr>
              <w:t>r</w:t>
            </w:r>
            <w:r w:rsidRPr="00E64B0F">
              <w:rPr>
                <w:rFonts w:ascii="Arial" w:eastAsia="Arial" w:hAnsi="Arial" w:cs="Arial"/>
                <w:spacing w:val="-1"/>
                <w:sz w:val="20"/>
                <w:szCs w:val="20"/>
              </w:rPr>
              <w:t>que</w:t>
            </w:r>
            <w:r w:rsidRPr="00E64B0F">
              <w:rPr>
                <w:rFonts w:ascii="Arial" w:eastAsia="Arial" w:hAnsi="Arial" w:cs="Arial"/>
                <w:sz w:val="20"/>
                <w:szCs w:val="20"/>
              </w:rPr>
              <w:t>e</w:t>
            </w:r>
            <w:r w:rsidRPr="00E64B0F">
              <w:rPr>
                <w:rFonts w:ascii="Arial" w:eastAsia="Arial" w:hAnsi="Arial" w:cs="Arial"/>
                <w:spacing w:val="-6"/>
                <w:sz w:val="20"/>
                <w:szCs w:val="20"/>
              </w:rPr>
              <w:t xml:space="preserve"> </w:t>
            </w:r>
            <w:r w:rsidRPr="00E64B0F">
              <w:rPr>
                <w:rFonts w:ascii="Arial" w:eastAsia="Arial" w:hAnsi="Arial" w:cs="Arial"/>
                <w:spacing w:val="-1"/>
                <w:sz w:val="20"/>
                <w:szCs w:val="20"/>
              </w:rPr>
              <w:t>no</w:t>
            </w:r>
            <w:r w:rsidRPr="00E64B0F">
              <w:rPr>
                <w:rFonts w:ascii="Arial" w:eastAsia="Arial" w:hAnsi="Arial" w:cs="Arial"/>
                <w:sz w:val="20"/>
                <w:szCs w:val="20"/>
              </w:rPr>
              <w:t>t</w:t>
            </w:r>
            <w:r w:rsidRPr="00E64B0F">
              <w:rPr>
                <w:rFonts w:ascii="Arial" w:eastAsia="Arial" w:hAnsi="Arial" w:cs="Arial"/>
                <w:spacing w:val="-6"/>
                <w:sz w:val="20"/>
                <w:szCs w:val="20"/>
              </w:rPr>
              <w:t xml:space="preserve"> </w:t>
            </w:r>
            <w:r w:rsidRPr="00E64B0F">
              <w:rPr>
                <w:rFonts w:ascii="Arial" w:eastAsia="Arial" w:hAnsi="Arial" w:cs="Arial"/>
                <w:spacing w:val="2"/>
                <w:sz w:val="20"/>
                <w:szCs w:val="20"/>
              </w:rPr>
              <w:t>p</w:t>
            </w:r>
            <w:r w:rsidRPr="00E64B0F">
              <w:rPr>
                <w:rFonts w:ascii="Arial" w:eastAsia="Arial" w:hAnsi="Arial" w:cs="Arial"/>
                <w:sz w:val="20"/>
                <w:szCs w:val="20"/>
              </w:rPr>
              <w:t>r</w:t>
            </w:r>
            <w:r w:rsidRPr="00E64B0F">
              <w:rPr>
                <w:rFonts w:ascii="Arial" w:eastAsia="Arial" w:hAnsi="Arial" w:cs="Arial"/>
                <w:spacing w:val="-1"/>
                <w:sz w:val="20"/>
                <w:szCs w:val="20"/>
              </w:rPr>
              <w:t>o</w:t>
            </w:r>
            <w:r w:rsidRPr="00E64B0F">
              <w:rPr>
                <w:rFonts w:ascii="Arial" w:eastAsia="Arial" w:hAnsi="Arial" w:cs="Arial"/>
                <w:spacing w:val="-2"/>
                <w:sz w:val="20"/>
                <w:szCs w:val="20"/>
              </w:rPr>
              <w:t>v</w:t>
            </w:r>
            <w:r w:rsidRPr="00E64B0F">
              <w:rPr>
                <w:rFonts w:ascii="Arial" w:eastAsia="Arial" w:hAnsi="Arial" w:cs="Arial"/>
                <w:spacing w:val="1"/>
                <w:sz w:val="20"/>
                <w:szCs w:val="20"/>
              </w:rPr>
              <w:t>i</w:t>
            </w:r>
            <w:r w:rsidRPr="00E64B0F">
              <w:rPr>
                <w:rFonts w:ascii="Arial" w:eastAsia="Arial" w:hAnsi="Arial" w:cs="Arial"/>
                <w:spacing w:val="-1"/>
                <w:sz w:val="20"/>
                <w:szCs w:val="20"/>
              </w:rPr>
              <w:t>ded)</w:t>
            </w:r>
          </w:p>
        </w:tc>
        <w:tc>
          <w:tcPr>
            <w:tcW w:w="984" w:type="pct"/>
            <w:tcBorders>
              <w:top w:val="single" w:sz="6" w:space="0" w:color="000000"/>
              <w:left w:val="single" w:sz="5" w:space="0" w:color="000000"/>
              <w:bottom w:val="single" w:sz="6" w:space="0" w:color="000000"/>
              <w:right w:val="single" w:sz="5" w:space="0" w:color="000000"/>
            </w:tcBorders>
          </w:tcPr>
          <w:p w14:paraId="5584DD82" w14:textId="027F4A70" w:rsidR="00FF56B6" w:rsidRDefault="002C377B" w:rsidP="007C1EC2">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E0758C">
              <w:rPr>
                <w:rFonts w:ascii="Arial" w:hAnsi="Arial" w:cs="Arial"/>
                <w:sz w:val="20"/>
                <w:szCs w:val="20"/>
              </w:rPr>
              <w:t>14.00</w:t>
            </w:r>
          </w:p>
        </w:tc>
      </w:tr>
    </w:tbl>
    <w:p w14:paraId="6DDD2F4C" w14:textId="77777777" w:rsidR="00FF56B6" w:rsidRDefault="00FF56B6" w:rsidP="00424AED">
      <w:pPr>
        <w:rPr>
          <w:rFonts w:ascii="Arial" w:hAnsi="Arial" w:cs="Arial"/>
        </w:rPr>
      </w:pPr>
    </w:p>
    <w:p w14:paraId="128D7234" w14:textId="62DEFD44" w:rsidR="009203EE" w:rsidRPr="009203EE" w:rsidRDefault="009203EE" w:rsidP="00424AED">
      <w:pPr>
        <w:rPr>
          <w:rFonts w:ascii="Arial" w:hAnsi="Arial" w:cs="Arial"/>
          <w:b/>
          <w:bCs/>
        </w:rPr>
      </w:pPr>
      <w:r w:rsidRPr="009203EE">
        <w:rPr>
          <w:rFonts w:ascii="Arial" w:hAnsi="Arial" w:cs="Arial"/>
          <w:b/>
          <w:bCs/>
        </w:rPr>
        <w:t>Market</w:t>
      </w:r>
      <w:r w:rsidR="0085186E">
        <w:rPr>
          <w:rFonts w:ascii="Arial" w:hAnsi="Arial" w:cs="Arial"/>
          <w:b/>
          <w:bCs/>
        </w:rPr>
        <w:t xml:space="preserve"> Stalls</w:t>
      </w:r>
    </w:p>
    <w:tbl>
      <w:tblPr>
        <w:tblW w:w="5000" w:type="pct"/>
        <w:jc w:val="center"/>
        <w:tblCellMar>
          <w:left w:w="0" w:type="dxa"/>
          <w:right w:w="0" w:type="dxa"/>
        </w:tblCellMar>
        <w:tblLook w:val="01E0" w:firstRow="1" w:lastRow="1" w:firstColumn="1" w:lastColumn="1" w:noHBand="0" w:noVBand="0"/>
      </w:tblPr>
      <w:tblGrid>
        <w:gridCol w:w="3122"/>
        <w:gridCol w:w="5271"/>
        <w:gridCol w:w="2057"/>
      </w:tblGrid>
      <w:tr w:rsidR="009203EE" w:rsidRPr="00E64B0F" w14:paraId="4DC0F1DC" w14:textId="77777777" w:rsidTr="00EB17C2">
        <w:trPr>
          <w:trHeight w:val="325"/>
          <w:jc w:val="center"/>
        </w:trPr>
        <w:tc>
          <w:tcPr>
            <w:tcW w:w="1494" w:type="pct"/>
            <w:tcBorders>
              <w:top w:val="single" w:sz="6" w:space="0" w:color="000000"/>
              <w:left w:val="single" w:sz="6" w:space="0" w:color="000000"/>
              <w:bottom w:val="single" w:sz="6" w:space="0" w:color="000000"/>
              <w:right w:val="single" w:sz="6" w:space="0" w:color="000000"/>
            </w:tcBorders>
            <w:shd w:val="clear" w:color="auto" w:fill="00878A"/>
          </w:tcPr>
          <w:p w14:paraId="10FB77DC" w14:textId="77777777" w:rsidR="009203EE" w:rsidRPr="00E64B0F" w:rsidRDefault="009203EE" w:rsidP="00EB17C2">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pacing w:val="-1"/>
                <w:sz w:val="20"/>
                <w:szCs w:val="20"/>
              </w:rPr>
              <w:t>Leng</w:t>
            </w:r>
            <w:r w:rsidRPr="00E64B0F">
              <w:rPr>
                <w:rFonts w:ascii="Arial" w:hAnsi="Arial" w:cs="Arial"/>
                <w:b/>
                <w:color w:val="FFFFFF" w:themeColor="background1"/>
                <w:sz w:val="20"/>
                <w:szCs w:val="20"/>
              </w:rPr>
              <w:t xml:space="preserve">th </w:t>
            </w:r>
            <w:r w:rsidRPr="00E64B0F">
              <w:rPr>
                <w:rFonts w:ascii="Arial" w:hAnsi="Arial" w:cs="Arial"/>
                <w:b/>
                <w:color w:val="FFFFFF" w:themeColor="background1"/>
                <w:spacing w:val="-2"/>
                <w:sz w:val="20"/>
                <w:szCs w:val="20"/>
              </w:rPr>
              <w:t>(</w:t>
            </w:r>
            <w:r w:rsidRPr="00E64B0F">
              <w:rPr>
                <w:rFonts w:ascii="Arial" w:hAnsi="Arial" w:cs="Arial"/>
                <w:b/>
                <w:color w:val="FFFFFF" w:themeColor="background1"/>
                <w:spacing w:val="-1"/>
                <w:sz w:val="20"/>
                <w:szCs w:val="20"/>
              </w:rPr>
              <w:t>se</w:t>
            </w:r>
            <w:r w:rsidRPr="00E64B0F">
              <w:rPr>
                <w:rFonts w:ascii="Arial" w:hAnsi="Arial" w:cs="Arial"/>
                <w:b/>
                <w:color w:val="FFFFFF" w:themeColor="background1"/>
                <w:sz w:val="20"/>
                <w:szCs w:val="20"/>
              </w:rPr>
              <w:t>r</w:t>
            </w:r>
            <w:r w:rsidRPr="00E64B0F">
              <w:rPr>
                <w:rFonts w:ascii="Arial" w:hAnsi="Arial" w:cs="Arial"/>
                <w:b/>
                <w:color w:val="FFFFFF" w:themeColor="background1"/>
                <w:spacing w:val="-3"/>
                <w:sz w:val="20"/>
                <w:szCs w:val="20"/>
              </w:rPr>
              <w:t>v</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n</w:t>
            </w:r>
            <w:r w:rsidRPr="00E64B0F">
              <w:rPr>
                <w:rFonts w:ascii="Arial" w:hAnsi="Arial" w:cs="Arial"/>
                <w:b/>
                <w:color w:val="FFFFFF" w:themeColor="background1"/>
                <w:sz w:val="20"/>
                <w:szCs w:val="20"/>
              </w:rPr>
              <w:t xml:space="preserve">g </w:t>
            </w:r>
            <w:r w:rsidRPr="00E64B0F">
              <w:rPr>
                <w:rFonts w:ascii="Arial" w:hAnsi="Arial" w:cs="Arial"/>
                <w:b/>
                <w:color w:val="FFFFFF" w:themeColor="background1"/>
                <w:spacing w:val="-1"/>
                <w:sz w:val="20"/>
                <w:szCs w:val="20"/>
              </w:rPr>
              <w:t>s</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pacing w:val="-3"/>
                <w:sz w:val="20"/>
                <w:szCs w:val="20"/>
              </w:rPr>
              <w:t>e</w:t>
            </w:r>
            <w:r w:rsidRPr="00E64B0F">
              <w:rPr>
                <w:rFonts w:ascii="Arial" w:hAnsi="Arial" w:cs="Arial"/>
                <w:b/>
                <w:color w:val="FFFFFF" w:themeColor="background1"/>
                <w:sz w:val="20"/>
                <w:szCs w:val="20"/>
              </w:rPr>
              <w:t xml:space="preserve">) x </w:t>
            </w:r>
            <w:r w:rsidRPr="00E64B0F">
              <w:rPr>
                <w:rFonts w:ascii="Arial" w:hAnsi="Arial" w:cs="Arial"/>
                <w:b/>
                <w:color w:val="FFFFFF" w:themeColor="background1"/>
                <w:spacing w:val="-2"/>
                <w:sz w:val="20"/>
                <w:szCs w:val="20"/>
              </w:rPr>
              <w:t>W</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z w:val="20"/>
                <w:szCs w:val="20"/>
              </w:rPr>
              <w:t>th</w:t>
            </w:r>
          </w:p>
        </w:tc>
        <w:tc>
          <w:tcPr>
            <w:tcW w:w="2522" w:type="pct"/>
            <w:tcBorders>
              <w:top w:val="single" w:sz="6" w:space="0" w:color="000000"/>
              <w:left w:val="single" w:sz="6" w:space="0" w:color="000000"/>
              <w:bottom w:val="single" w:sz="6" w:space="0" w:color="000000"/>
              <w:right w:val="single" w:sz="6" w:space="0" w:color="000000"/>
            </w:tcBorders>
            <w:shd w:val="clear" w:color="auto" w:fill="00878A"/>
          </w:tcPr>
          <w:p w14:paraId="1A31DD8F" w14:textId="77777777" w:rsidR="009203EE" w:rsidRPr="00E64B0F" w:rsidRDefault="009203EE" w:rsidP="00EB17C2">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z w:val="20"/>
                <w:szCs w:val="20"/>
              </w:rPr>
              <w:t>D</w:t>
            </w:r>
            <w:r w:rsidRPr="00E64B0F">
              <w:rPr>
                <w:rFonts w:ascii="Arial" w:hAnsi="Arial" w:cs="Arial"/>
                <w:b/>
                <w:color w:val="FFFFFF" w:themeColor="background1"/>
                <w:spacing w:val="-1"/>
                <w:sz w:val="20"/>
                <w:szCs w:val="20"/>
              </w:rPr>
              <w:t>e</w:t>
            </w:r>
            <w:r w:rsidRPr="00E64B0F">
              <w:rPr>
                <w:rFonts w:ascii="Arial" w:hAnsi="Arial" w:cs="Arial"/>
                <w:b/>
                <w:color w:val="FFFFFF" w:themeColor="background1"/>
                <w:sz w:val="20"/>
                <w:szCs w:val="20"/>
              </w:rPr>
              <w:t>t</w:t>
            </w:r>
            <w:r w:rsidRPr="00E64B0F">
              <w:rPr>
                <w:rFonts w:ascii="Arial" w:hAnsi="Arial" w:cs="Arial"/>
                <w:b/>
                <w:color w:val="FFFFFF" w:themeColor="background1"/>
                <w:spacing w:val="-1"/>
                <w:sz w:val="20"/>
                <w:szCs w:val="20"/>
              </w:rPr>
              <w:t>ail</w:t>
            </w:r>
            <w:r w:rsidRPr="00E64B0F">
              <w:rPr>
                <w:rFonts w:ascii="Arial" w:hAnsi="Arial" w:cs="Arial"/>
                <w:b/>
                <w:color w:val="FFFFFF" w:themeColor="background1"/>
                <w:sz w:val="20"/>
                <w:szCs w:val="20"/>
              </w:rPr>
              <w:t>s</w:t>
            </w:r>
          </w:p>
        </w:tc>
        <w:tc>
          <w:tcPr>
            <w:tcW w:w="984" w:type="pct"/>
            <w:tcBorders>
              <w:top w:val="single" w:sz="6" w:space="0" w:color="000000"/>
              <w:left w:val="single" w:sz="6" w:space="0" w:color="000000"/>
              <w:bottom w:val="single" w:sz="6" w:space="0" w:color="000000"/>
              <w:right w:val="single" w:sz="6" w:space="0" w:color="000000"/>
            </w:tcBorders>
            <w:shd w:val="clear" w:color="auto" w:fill="00878A"/>
          </w:tcPr>
          <w:p w14:paraId="060D77FE" w14:textId="77777777" w:rsidR="009203EE" w:rsidRPr="00E64B0F" w:rsidRDefault="009203EE" w:rsidP="00EB17C2">
            <w:pPr>
              <w:spacing w:before="60" w:after="60"/>
              <w:ind w:left="170" w:right="170"/>
              <w:jc w:val="right"/>
              <w:rPr>
                <w:rFonts w:ascii="Arial" w:hAnsi="Arial" w:cs="Arial"/>
                <w:b/>
                <w:color w:val="FFFFFF" w:themeColor="background1"/>
                <w:sz w:val="20"/>
                <w:szCs w:val="20"/>
              </w:rPr>
            </w:pPr>
            <w:r w:rsidRPr="00E64B0F">
              <w:rPr>
                <w:rFonts w:ascii="Arial" w:hAnsi="Arial" w:cs="Arial"/>
                <w:b/>
                <w:color w:val="FFFFFF" w:themeColor="background1"/>
                <w:sz w:val="20"/>
                <w:szCs w:val="20"/>
              </w:rPr>
              <w:t>F</w:t>
            </w:r>
            <w:r w:rsidRPr="00E64B0F">
              <w:rPr>
                <w:rFonts w:ascii="Arial" w:hAnsi="Arial" w:cs="Arial"/>
                <w:b/>
                <w:color w:val="FFFFFF" w:themeColor="background1"/>
                <w:spacing w:val="-1"/>
                <w:sz w:val="20"/>
                <w:szCs w:val="20"/>
              </w:rPr>
              <w:t>ee</w:t>
            </w:r>
          </w:p>
        </w:tc>
      </w:tr>
      <w:tr w:rsidR="009203EE" w:rsidRPr="00E64B0F" w14:paraId="0555B5DB" w14:textId="77777777" w:rsidTr="00EB17C2">
        <w:trPr>
          <w:trHeight w:val="325"/>
          <w:jc w:val="center"/>
        </w:trPr>
        <w:tc>
          <w:tcPr>
            <w:tcW w:w="1494" w:type="pct"/>
            <w:tcBorders>
              <w:top w:val="single" w:sz="6" w:space="0" w:color="000000"/>
              <w:left w:val="single" w:sz="5" w:space="0" w:color="000000"/>
              <w:bottom w:val="single" w:sz="6" w:space="0" w:color="000000"/>
              <w:right w:val="single" w:sz="5" w:space="0" w:color="000000"/>
            </w:tcBorders>
          </w:tcPr>
          <w:p w14:paraId="7E0B73AA" w14:textId="0295E81A" w:rsidR="009203EE" w:rsidRPr="00E64B0F" w:rsidRDefault="002C377B" w:rsidP="00EB17C2">
            <w:pPr>
              <w:spacing w:before="60" w:after="60"/>
              <w:ind w:left="170"/>
              <w:rPr>
                <w:rFonts w:ascii="Arial" w:hAnsi="Arial" w:cs="Arial"/>
                <w:sz w:val="20"/>
                <w:szCs w:val="20"/>
              </w:rPr>
            </w:pPr>
            <w:r>
              <w:rPr>
                <w:rFonts w:ascii="Arial" w:hAnsi="Arial" w:cs="Arial"/>
                <w:spacing w:val="-1"/>
                <w:sz w:val="20"/>
                <w:szCs w:val="20"/>
              </w:rPr>
              <w:t>Per square metre</w:t>
            </w:r>
          </w:p>
        </w:tc>
        <w:tc>
          <w:tcPr>
            <w:tcW w:w="2522" w:type="pct"/>
            <w:tcBorders>
              <w:top w:val="single" w:sz="6" w:space="0" w:color="000000"/>
              <w:left w:val="single" w:sz="5" w:space="0" w:color="000000"/>
              <w:bottom w:val="single" w:sz="6" w:space="0" w:color="000000"/>
              <w:right w:val="single" w:sz="5" w:space="0" w:color="000000"/>
            </w:tcBorders>
          </w:tcPr>
          <w:p w14:paraId="18612C6F" w14:textId="77777777" w:rsidR="009203EE" w:rsidRPr="00E64B0F" w:rsidRDefault="009203EE" w:rsidP="00EB17C2">
            <w:pPr>
              <w:spacing w:before="60" w:after="60"/>
              <w:ind w:left="170"/>
              <w:rPr>
                <w:rFonts w:ascii="Arial" w:hAnsi="Arial" w:cs="Arial"/>
                <w:sz w:val="20"/>
                <w:szCs w:val="20"/>
              </w:rPr>
            </w:pPr>
            <w:r w:rsidRPr="00E64B0F">
              <w:rPr>
                <w:rFonts w:ascii="Arial" w:hAnsi="Arial" w:cs="Arial"/>
                <w:sz w:val="20"/>
                <w:szCs w:val="20"/>
              </w:rPr>
              <w:t>Spa</w:t>
            </w:r>
            <w:r w:rsidRPr="00E64B0F">
              <w:rPr>
                <w:rFonts w:ascii="Arial" w:hAnsi="Arial" w:cs="Arial"/>
                <w:spacing w:val="1"/>
                <w:sz w:val="20"/>
                <w:szCs w:val="20"/>
              </w:rPr>
              <w:t>c</w:t>
            </w:r>
            <w:r w:rsidRPr="00E64B0F">
              <w:rPr>
                <w:rFonts w:ascii="Arial" w:hAnsi="Arial" w:cs="Arial"/>
                <w:sz w:val="20"/>
                <w:szCs w:val="20"/>
              </w:rPr>
              <w:t>e</w:t>
            </w:r>
            <w:r w:rsidRPr="00E64B0F">
              <w:rPr>
                <w:rFonts w:ascii="Arial" w:hAnsi="Arial" w:cs="Arial"/>
                <w:spacing w:val="-7"/>
                <w:sz w:val="20"/>
                <w:szCs w:val="20"/>
              </w:rPr>
              <w:t xml:space="preserve"> </w:t>
            </w:r>
            <w:r w:rsidRPr="00E64B0F">
              <w:rPr>
                <w:rFonts w:ascii="Arial" w:hAnsi="Arial" w:cs="Arial"/>
                <w:sz w:val="20"/>
                <w:szCs w:val="20"/>
              </w:rPr>
              <w:t>o</w:t>
            </w:r>
            <w:r w:rsidRPr="00E64B0F">
              <w:rPr>
                <w:rFonts w:ascii="Arial" w:hAnsi="Arial" w:cs="Arial"/>
                <w:spacing w:val="2"/>
                <w:sz w:val="20"/>
                <w:szCs w:val="20"/>
              </w:rPr>
              <w:t>n</w:t>
            </w:r>
            <w:r w:rsidRPr="00E64B0F">
              <w:rPr>
                <w:rFonts w:ascii="Arial" w:hAnsi="Arial" w:cs="Arial"/>
                <w:spacing w:val="1"/>
                <w:sz w:val="20"/>
                <w:szCs w:val="20"/>
              </w:rPr>
              <w:t>l</w:t>
            </w:r>
            <w:r w:rsidRPr="00E64B0F">
              <w:rPr>
                <w:rFonts w:ascii="Arial" w:hAnsi="Arial" w:cs="Arial"/>
                <w:sz w:val="20"/>
                <w:szCs w:val="20"/>
              </w:rPr>
              <w:t>y</w:t>
            </w:r>
            <w:r w:rsidRPr="00E64B0F">
              <w:rPr>
                <w:rFonts w:ascii="Arial" w:hAnsi="Arial" w:cs="Arial"/>
                <w:spacing w:val="-11"/>
                <w:sz w:val="20"/>
                <w:szCs w:val="20"/>
              </w:rPr>
              <w:t xml:space="preserve"> </w:t>
            </w:r>
            <w:r w:rsidRPr="00E64B0F">
              <w:rPr>
                <w:rFonts w:ascii="Arial" w:eastAsia="Arial" w:hAnsi="Arial" w:cs="Arial"/>
                <w:sz w:val="20"/>
                <w:szCs w:val="20"/>
              </w:rPr>
              <w:t>(</w:t>
            </w:r>
            <w:r w:rsidRPr="00E64B0F">
              <w:rPr>
                <w:rFonts w:ascii="Arial" w:eastAsia="Arial" w:hAnsi="Arial" w:cs="Arial"/>
                <w:spacing w:val="4"/>
                <w:sz w:val="20"/>
                <w:szCs w:val="20"/>
              </w:rPr>
              <w:t>m</w:t>
            </w:r>
            <w:r w:rsidRPr="00E64B0F">
              <w:rPr>
                <w:rFonts w:ascii="Arial" w:eastAsia="Arial" w:hAnsi="Arial" w:cs="Arial"/>
                <w:spacing w:val="-1"/>
                <w:sz w:val="20"/>
                <w:szCs w:val="20"/>
              </w:rPr>
              <w:t>a</w:t>
            </w:r>
            <w:r w:rsidRPr="00E64B0F">
              <w:rPr>
                <w:rFonts w:ascii="Arial" w:eastAsia="Arial" w:hAnsi="Arial" w:cs="Arial"/>
                <w:sz w:val="20"/>
                <w:szCs w:val="20"/>
              </w:rPr>
              <w:t>r</w:t>
            </w:r>
            <w:r w:rsidRPr="00E64B0F">
              <w:rPr>
                <w:rFonts w:ascii="Arial" w:eastAsia="Arial" w:hAnsi="Arial" w:cs="Arial"/>
                <w:spacing w:val="-1"/>
                <w:sz w:val="20"/>
                <w:szCs w:val="20"/>
              </w:rPr>
              <w:t>que</w:t>
            </w:r>
            <w:r w:rsidRPr="00E64B0F">
              <w:rPr>
                <w:rFonts w:ascii="Arial" w:eastAsia="Arial" w:hAnsi="Arial" w:cs="Arial"/>
                <w:sz w:val="20"/>
                <w:szCs w:val="20"/>
              </w:rPr>
              <w:t>e</w:t>
            </w:r>
            <w:r w:rsidRPr="00E64B0F">
              <w:rPr>
                <w:rFonts w:ascii="Arial" w:eastAsia="Arial" w:hAnsi="Arial" w:cs="Arial"/>
                <w:spacing w:val="-6"/>
                <w:sz w:val="20"/>
                <w:szCs w:val="20"/>
              </w:rPr>
              <w:t xml:space="preserve"> </w:t>
            </w:r>
            <w:r w:rsidRPr="00E64B0F">
              <w:rPr>
                <w:rFonts w:ascii="Arial" w:eastAsia="Arial" w:hAnsi="Arial" w:cs="Arial"/>
                <w:spacing w:val="-1"/>
                <w:sz w:val="20"/>
                <w:szCs w:val="20"/>
              </w:rPr>
              <w:t>no</w:t>
            </w:r>
            <w:r w:rsidRPr="00E64B0F">
              <w:rPr>
                <w:rFonts w:ascii="Arial" w:eastAsia="Arial" w:hAnsi="Arial" w:cs="Arial"/>
                <w:sz w:val="20"/>
                <w:szCs w:val="20"/>
              </w:rPr>
              <w:t>t</w:t>
            </w:r>
            <w:r w:rsidRPr="00E64B0F">
              <w:rPr>
                <w:rFonts w:ascii="Arial" w:eastAsia="Arial" w:hAnsi="Arial" w:cs="Arial"/>
                <w:spacing w:val="-6"/>
                <w:sz w:val="20"/>
                <w:szCs w:val="20"/>
              </w:rPr>
              <w:t xml:space="preserve"> </w:t>
            </w:r>
            <w:r w:rsidRPr="00E64B0F">
              <w:rPr>
                <w:rFonts w:ascii="Arial" w:eastAsia="Arial" w:hAnsi="Arial" w:cs="Arial"/>
                <w:spacing w:val="2"/>
                <w:sz w:val="20"/>
                <w:szCs w:val="20"/>
              </w:rPr>
              <w:t>p</w:t>
            </w:r>
            <w:r w:rsidRPr="00E64B0F">
              <w:rPr>
                <w:rFonts w:ascii="Arial" w:eastAsia="Arial" w:hAnsi="Arial" w:cs="Arial"/>
                <w:sz w:val="20"/>
                <w:szCs w:val="20"/>
              </w:rPr>
              <w:t>r</w:t>
            </w:r>
            <w:r w:rsidRPr="00E64B0F">
              <w:rPr>
                <w:rFonts w:ascii="Arial" w:eastAsia="Arial" w:hAnsi="Arial" w:cs="Arial"/>
                <w:spacing w:val="-1"/>
                <w:sz w:val="20"/>
                <w:szCs w:val="20"/>
              </w:rPr>
              <w:t>o</w:t>
            </w:r>
            <w:r w:rsidRPr="00E64B0F">
              <w:rPr>
                <w:rFonts w:ascii="Arial" w:eastAsia="Arial" w:hAnsi="Arial" w:cs="Arial"/>
                <w:spacing w:val="-2"/>
                <w:sz w:val="20"/>
                <w:szCs w:val="20"/>
              </w:rPr>
              <w:t>v</w:t>
            </w:r>
            <w:r w:rsidRPr="00E64B0F">
              <w:rPr>
                <w:rFonts w:ascii="Arial" w:eastAsia="Arial" w:hAnsi="Arial" w:cs="Arial"/>
                <w:spacing w:val="1"/>
                <w:sz w:val="20"/>
                <w:szCs w:val="20"/>
              </w:rPr>
              <w:t>i</w:t>
            </w:r>
            <w:r w:rsidRPr="00E64B0F">
              <w:rPr>
                <w:rFonts w:ascii="Arial" w:eastAsia="Arial" w:hAnsi="Arial" w:cs="Arial"/>
                <w:spacing w:val="-1"/>
                <w:sz w:val="20"/>
                <w:szCs w:val="20"/>
              </w:rPr>
              <w:t>ded)</w:t>
            </w:r>
          </w:p>
        </w:tc>
        <w:tc>
          <w:tcPr>
            <w:tcW w:w="984" w:type="pct"/>
            <w:tcBorders>
              <w:top w:val="single" w:sz="6" w:space="0" w:color="000000"/>
              <w:left w:val="single" w:sz="5" w:space="0" w:color="000000"/>
              <w:bottom w:val="single" w:sz="6" w:space="0" w:color="000000"/>
              <w:right w:val="single" w:sz="5" w:space="0" w:color="000000"/>
            </w:tcBorders>
          </w:tcPr>
          <w:p w14:paraId="62F2528C" w14:textId="2FAEE24E" w:rsidR="009203EE" w:rsidRPr="00E64B0F" w:rsidRDefault="002C377B"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10150F">
              <w:rPr>
                <w:rFonts w:ascii="Arial" w:hAnsi="Arial" w:cs="Arial"/>
                <w:sz w:val="20"/>
                <w:szCs w:val="20"/>
              </w:rPr>
              <w:t>14.20</w:t>
            </w:r>
          </w:p>
        </w:tc>
      </w:tr>
    </w:tbl>
    <w:p w14:paraId="4CA3A233" w14:textId="77777777" w:rsidR="009203EE" w:rsidRDefault="009203EE" w:rsidP="00424AED">
      <w:pPr>
        <w:rPr>
          <w:rFonts w:ascii="Arial" w:hAnsi="Arial" w:cs="Arial"/>
        </w:rPr>
      </w:pPr>
    </w:p>
    <w:p w14:paraId="5532615F" w14:textId="44973C98" w:rsidR="009203EE" w:rsidRPr="009203EE" w:rsidRDefault="009203EE" w:rsidP="00424AED">
      <w:pPr>
        <w:rPr>
          <w:rFonts w:ascii="Arial" w:hAnsi="Arial" w:cs="Arial"/>
          <w:b/>
          <w:bCs/>
        </w:rPr>
      </w:pPr>
      <w:r w:rsidRPr="009203EE">
        <w:rPr>
          <w:rFonts w:ascii="Arial" w:hAnsi="Arial" w:cs="Arial"/>
          <w:b/>
          <w:bCs/>
        </w:rPr>
        <w:t>Corporate</w:t>
      </w:r>
      <w:r w:rsidR="0085186E">
        <w:rPr>
          <w:rFonts w:ascii="Arial" w:hAnsi="Arial" w:cs="Arial"/>
          <w:b/>
          <w:bCs/>
        </w:rPr>
        <w:t xml:space="preserve"> Stalls</w:t>
      </w:r>
    </w:p>
    <w:tbl>
      <w:tblPr>
        <w:tblW w:w="5000" w:type="pct"/>
        <w:jc w:val="center"/>
        <w:tblCellMar>
          <w:left w:w="0" w:type="dxa"/>
          <w:right w:w="0" w:type="dxa"/>
        </w:tblCellMar>
        <w:tblLook w:val="01E0" w:firstRow="1" w:lastRow="1" w:firstColumn="1" w:lastColumn="1" w:noHBand="0" w:noVBand="0"/>
      </w:tblPr>
      <w:tblGrid>
        <w:gridCol w:w="3122"/>
        <w:gridCol w:w="5271"/>
        <w:gridCol w:w="2057"/>
      </w:tblGrid>
      <w:tr w:rsidR="009203EE" w:rsidRPr="00E64B0F" w14:paraId="0B01B5B7" w14:textId="77777777" w:rsidTr="00EB17C2">
        <w:trPr>
          <w:trHeight w:val="325"/>
          <w:jc w:val="center"/>
        </w:trPr>
        <w:tc>
          <w:tcPr>
            <w:tcW w:w="1494" w:type="pct"/>
            <w:tcBorders>
              <w:top w:val="single" w:sz="6" w:space="0" w:color="000000"/>
              <w:left w:val="single" w:sz="6" w:space="0" w:color="000000"/>
              <w:bottom w:val="single" w:sz="6" w:space="0" w:color="000000"/>
              <w:right w:val="single" w:sz="6" w:space="0" w:color="000000"/>
            </w:tcBorders>
            <w:shd w:val="clear" w:color="auto" w:fill="00878A"/>
          </w:tcPr>
          <w:p w14:paraId="1CBFC71D" w14:textId="77777777" w:rsidR="009203EE" w:rsidRPr="00E64B0F" w:rsidRDefault="009203EE" w:rsidP="00EB17C2">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pacing w:val="-1"/>
                <w:sz w:val="20"/>
                <w:szCs w:val="20"/>
              </w:rPr>
              <w:t>Leng</w:t>
            </w:r>
            <w:r w:rsidRPr="00E64B0F">
              <w:rPr>
                <w:rFonts w:ascii="Arial" w:hAnsi="Arial" w:cs="Arial"/>
                <w:b/>
                <w:color w:val="FFFFFF" w:themeColor="background1"/>
                <w:sz w:val="20"/>
                <w:szCs w:val="20"/>
              </w:rPr>
              <w:t xml:space="preserve">th </w:t>
            </w:r>
            <w:r w:rsidRPr="00E64B0F">
              <w:rPr>
                <w:rFonts w:ascii="Arial" w:hAnsi="Arial" w:cs="Arial"/>
                <w:b/>
                <w:color w:val="FFFFFF" w:themeColor="background1"/>
                <w:spacing w:val="-2"/>
                <w:sz w:val="20"/>
                <w:szCs w:val="20"/>
              </w:rPr>
              <w:t>(</w:t>
            </w:r>
            <w:r w:rsidRPr="00E64B0F">
              <w:rPr>
                <w:rFonts w:ascii="Arial" w:hAnsi="Arial" w:cs="Arial"/>
                <w:b/>
                <w:color w:val="FFFFFF" w:themeColor="background1"/>
                <w:spacing w:val="-1"/>
                <w:sz w:val="20"/>
                <w:szCs w:val="20"/>
              </w:rPr>
              <w:t>se</w:t>
            </w:r>
            <w:r w:rsidRPr="00E64B0F">
              <w:rPr>
                <w:rFonts w:ascii="Arial" w:hAnsi="Arial" w:cs="Arial"/>
                <w:b/>
                <w:color w:val="FFFFFF" w:themeColor="background1"/>
                <w:sz w:val="20"/>
                <w:szCs w:val="20"/>
              </w:rPr>
              <w:t>r</w:t>
            </w:r>
            <w:r w:rsidRPr="00E64B0F">
              <w:rPr>
                <w:rFonts w:ascii="Arial" w:hAnsi="Arial" w:cs="Arial"/>
                <w:b/>
                <w:color w:val="FFFFFF" w:themeColor="background1"/>
                <w:spacing w:val="-3"/>
                <w:sz w:val="20"/>
                <w:szCs w:val="20"/>
              </w:rPr>
              <w:t>v</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n</w:t>
            </w:r>
            <w:r w:rsidRPr="00E64B0F">
              <w:rPr>
                <w:rFonts w:ascii="Arial" w:hAnsi="Arial" w:cs="Arial"/>
                <w:b/>
                <w:color w:val="FFFFFF" w:themeColor="background1"/>
                <w:sz w:val="20"/>
                <w:szCs w:val="20"/>
              </w:rPr>
              <w:t xml:space="preserve">g </w:t>
            </w:r>
            <w:r w:rsidRPr="00E64B0F">
              <w:rPr>
                <w:rFonts w:ascii="Arial" w:hAnsi="Arial" w:cs="Arial"/>
                <w:b/>
                <w:color w:val="FFFFFF" w:themeColor="background1"/>
                <w:spacing w:val="-1"/>
                <w:sz w:val="20"/>
                <w:szCs w:val="20"/>
              </w:rPr>
              <w:t>s</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pacing w:val="-3"/>
                <w:sz w:val="20"/>
                <w:szCs w:val="20"/>
              </w:rPr>
              <w:t>e</w:t>
            </w:r>
            <w:r w:rsidRPr="00E64B0F">
              <w:rPr>
                <w:rFonts w:ascii="Arial" w:hAnsi="Arial" w:cs="Arial"/>
                <w:b/>
                <w:color w:val="FFFFFF" w:themeColor="background1"/>
                <w:sz w:val="20"/>
                <w:szCs w:val="20"/>
              </w:rPr>
              <w:t xml:space="preserve">) x </w:t>
            </w:r>
            <w:r w:rsidRPr="00E64B0F">
              <w:rPr>
                <w:rFonts w:ascii="Arial" w:hAnsi="Arial" w:cs="Arial"/>
                <w:b/>
                <w:color w:val="FFFFFF" w:themeColor="background1"/>
                <w:spacing w:val="-2"/>
                <w:sz w:val="20"/>
                <w:szCs w:val="20"/>
              </w:rPr>
              <w:t>W</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z w:val="20"/>
                <w:szCs w:val="20"/>
              </w:rPr>
              <w:t>th</w:t>
            </w:r>
          </w:p>
        </w:tc>
        <w:tc>
          <w:tcPr>
            <w:tcW w:w="2522" w:type="pct"/>
            <w:tcBorders>
              <w:top w:val="single" w:sz="6" w:space="0" w:color="000000"/>
              <w:left w:val="single" w:sz="6" w:space="0" w:color="000000"/>
              <w:bottom w:val="single" w:sz="6" w:space="0" w:color="000000"/>
              <w:right w:val="single" w:sz="6" w:space="0" w:color="000000"/>
            </w:tcBorders>
            <w:shd w:val="clear" w:color="auto" w:fill="00878A"/>
          </w:tcPr>
          <w:p w14:paraId="044674D6" w14:textId="77777777" w:rsidR="009203EE" w:rsidRPr="00E64B0F" w:rsidRDefault="009203EE" w:rsidP="00EB17C2">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z w:val="20"/>
                <w:szCs w:val="20"/>
              </w:rPr>
              <w:t>D</w:t>
            </w:r>
            <w:r w:rsidRPr="00E64B0F">
              <w:rPr>
                <w:rFonts w:ascii="Arial" w:hAnsi="Arial" w:cs="Arial"/>
                <w:b/>
                <w:color w:val="FFFFFF" w:themeColor="background1"/>
                <w:spacing w:val="-1"/>
                <w:sz w:val="20"/>
                <w:szCs w:val="20"/>
              </w:rPr>
              <w:t>e</w:t>
            </w:r>
            <w:r w:rsidRPr="00E64B0F">
              <w:rPr>
                <w:rFonts w:ascii="Arial" w:hAnsi="Arial" w:cs="Arial"/>
                <w:b/>
                <w:color w:val="FFFFFF" w:themeColor="background1"/>
                <w:sz w:val="20"/>
                <w:szCs w:val="20"/>
              </w:rPr>
              <w:t>t</w:t>
            </w:r>
            <w:r w:rsidRPr="00E64B0F">
              <w:rPr>
                <w:rFonts w:ascii="Arial" w:hAnsi="Arial" w:cs="Arial"/>
                <w:b/>
                <w:color w:val="FFFFFF" w:themeColor="background1"/>
                <w:spacing w:val="-1"/>
                <w:sz w:val="20"/>
                <w:szCs w:val="20"/>
              </w:rPr>
              <w:t>ail</w:t>
            </w:r>
            <w:r w:rsidRPr="00E64B0F">
              <w:rPr>
                <w:rFonts w:ascii="Arial" w:hAnsi="Arial" w:cs="Arial"/>
                <w:b/>
                <w:color w:val="FFFFFF" w:themeColor="background1"/>
                <w:sz w:val="20"/>
                <w:szCs w:val="20"/>
              </w:rPr>
              <w:t>s</w:t>
            </w:r>
          </w:p>
        </w:tc>
        <w:tc>
          <w:tcPr>
            <w:tcW w:w="984" w:type="pct"/>
            <w:tcBorders>
              <w:top w:val="single" w:sz="6" w:space="0" w:color="000000"/>
              <w:left w:val="single" w:sz="6" w:space="0" w:color="000000"/>
              <w:bottom w:val="single" w:sz="6" w:space="0" w:color="000000"/>
              <w:right w:val="single" w:sz="6" w:space="0" w:color="000000"/>
            </w:tcBorders>
            <w:shd w:val="clear" w:color="auto" w:fill="00878A"/>
          </w:tcPr>
          <w:p w14:paraId="1DFCEC4B" w14:textId="77777777" w:rsidR="009203EE" w:rsidRPr="00E64B0F" w:rsidRDefault="009203EE" w:rsidP="00EB17C2">
            <w:pPr>
              <w:spacing w:before="60" w:after="60"/>
              <w:ind w:left="170" w:right="170"/>
              <w:jc w:val="right"/>
              <w:rPr>
                <w:rFonts w:ascii="Arial" w:hAnsi="Arial" w:cs="Arial"/>
                <w:b/>
                <w:color w:val="FFFFFF" w:themeColor="background1"/>
                <w:sz w:val="20"/>
                <w:szCs w:val="20"/>
              </w:rPr>
            </w:pPr>
            <w:r w:rsidRPr="00E64B0F">
              <w:rPr>
                <w:rFonts w:ascii="Arial" w:hAnsi="Arial" w:cs="Arial"/>
                <w:b/>
                <w:color w:val="FFFFFF" w:themeColor="background1"/>
                <w:sz w:val="20"/>
                <w:szCs w:val="20"/>
              </w:rPr>
              <w:t>F</w:t>
            </w:r>
            <w:r w:rsidRPr="00E64B0F">
              <w:rPr>
                <w:rFonts w:ascii="Arial" w:hAnsi="Arial" w:cs="Arial"/>
                <w:b/>
                <w:color w:val="FFFFFF" w:themeColor="background1"/>
                <w:spacing w:val="-1"/>
                <w:sz w:val="20"/>
                <w:szCs w:val="20"/>
              </w:rPr>
              <w:t>ee</w:t>
            </w:r>
          </w:p>
        </w:tc>
      </w:tr>
      <w:tr w:rsidR="009203EE" w:rsidRPr="00E64B0F" w14:paraId="3035B504" w14:textId="77777777" w:rsidTr="00EB17C2">
        <w:trPr>
          <w:trHeight w:val="325"/>
          <w:jc w:val="center"/>
        </w:trPr>
        <w:tc>
          <w:tcPr>
            <w:tcW w:w="1494" w:type="pct"/>
            <w:tcBorders>
              <w:top w:val="single" w:sz="6" w:space="0" w:color="000000"/>
              <w:left w:val="single" w:sz="5" w:space="0" w:color="000000"/>
              <w:bottom w:val="single" w:sz="6" w:space="0" w:color="000000"/>
              <w:right w:val="single" w:sz="5" w:space="0" w:color="000000"/>
            </w:tcBorders>
          </w:tcPr>
          <w:p w14:paraId="5BA4F75C" w14:textId="58CB327B" w:rsidR="009203EE" w:rsidRPr="00E64B0F" w:rsidRDefault="002C377B" w:rsidP="00EB17C2">
            <w:pPr>
              <w:spacing w:before="60" w:after="60"/>
              <w:ind w:left="170"/>
              <w:rPr>
                <w:rFonts w:ascii="Arial" w:hAnsi="Arial" w:cs="Arial"/>
                <w:sz w:val="20"/>
                <w:szCs w:val="20"/>
              </w:rPr>
            </w:pPr>
            <w:r>
              <w:rPr>
                <w:rFonts w:ascii="Arial" w:hAnsi="Arial" w:cs="Arial"/>
                <w:spacing w:val="-1"/>
                <w:sz w:val="20"/>
                <w:szCs w:val="20"/>
              </w:rPr>
              <w:t>Per square metre</w:t>
            </w:r>
            <w:r w:rsidR="009203EE" w:rsidRPr="00E64B0F">
              <w:rPr>
                <w:rFonts w:ascii="Arial" w:hAnsi="Arial" w:cs="Arial"/>
                <w:sz w:val="20"/>
                <w:szCs w:val="20"/>
              </w:rPr>
              <w:t xml:space="preserve"> </w:t>
            </w:r>
          </w:p>
        </w:tc>
        <w:tc>
          <w:tcPr>
            <w:tcW w:w="2522" w:type="pct"/>
            <w:tcBorders>
              <w:top w:val="single" w:sz="6" w:space="0" w:color="000000"/>
              <w:left w:val="single" w:sz="5" w:space="0" w:color="000000"/>
              <w:bottom w:val="single" w:sz="6" w:space="0" w:color="000000"/>
              <w:right w:val="single" w:sz="5" w:space="0" w:color="000000"/>
            </w:tcBorders>
          </w:tcPr>
          <w:p w14:paraId="62B26201" w14:textId="77777777" w:rsidR="009203EE" w:rsidRPr="00E64B0F" w:rsidRDefault="009203EE" w:rsidP="00EB17C2">
            <w:pPr>
              <w:spacing w:before="60" w:after="60"/>
              <w:ind w:left="170"/>
              <w:rPr>
                <w:rFonts w:ascii="Arial" w:hAnsi="Arial" w:cs="Arial"/>
                <w:sz w:val="20"/>
                <w:szCs w:val="20"/>
              </w:rPr>
            </w:pPr>
            <w:r w:rsidRPr="00E64B0F">
              <w:rPr>
                <w:rFonts w:ascii="Arial" w:hAnsi="Arial" w:cs="Arial"/>
                <w:sz w:val="20"/>
                <w:szCs w:val="20"/>
              </w:rPr>
              <w:t>Spa</w:t>
            </w:r>
            <w:r w:rsidRPr="00E64B0F">
              <w:rPr>
                <w:rFonts w:ascii="Arial" w:hAnsi="Arial" w:cs="Arial"/>
                <w:spacing w:val="1"/>
                <w:sz w:val="20"/>
                <w:szCs w:val="20"/>
              </w:rPr>
              <w:t>c</w:t>
            </w:r>
            <w:r w:rsidRPr="00E64B0F">
              <w:rPr>
                <w:rFonts w:ascii="Arial" w:hAnsi="Arial" w:cs="Arial"/>
                <w:sz w:val="20"/>
                <w:szCs w:val="20"/>
              </w:rPr>
              <w:t>e</w:t>
            </w:r>
            <w:r w:rsidRPr="00E64B0F">
              <w:rPr>
                <w:rFonts w:ascii="Arial" w:hAnsi="Arial" w:cs="Arial"/>
                <w:spacing w:val="-7"/>
                <w:sz w:val="20"/>
                <w:szCs w:val="20"/>
              </w:rPr>
              <w:t xml:space="preserve"> </w:t>
            </w:r>
            <w:r w:rsidRPr="00E64B0F">
              <w:rPr>
                <w:rFonts w:ascii="Arial" w:hAnsi="Arial" w:cs="Arial"/>
                <w:sz w:val="20"/>
                <w:szCs w:val="20"/>
              </w:rPr>
              <w:t>o</w:t>
            </w:r>
            <w:r w:rsidRPr="00E64B0F">
              <w:rPr>
                <w:rFonts w:ascii="Arial" w:hAnsi="Arial" w:cs="Arial"/>
                <w:spacing w:val="2"/>
                <w:sz w:val="20"/>
                <w:szCs w:val="20"/>
              </w:rPr>
              <w:t>n</w:t>
            </w:r>
            <w:r w:rsidRPr="00E64B0F">
              <w:rPr>
                <w:rFonts w:ascii="Arial" w:hAnsi="Arial" w:cs="Arial"/>
                <w:spacing w:val="1"/>
                <w:sz w:val="20"/>
                <w:szCs w:val="20"/>
              </w:rPr>
              <w:t>l</w:t>
            </w:r>
            <w:r w:rsidRPr="00E64B0F">
              <w:rPr>
                <w:rFonts w:ascii="Arial" w:hAnsi="Arial" w:cs="Arial"/>
                <w:sz w:val="20"/>
                <w:szCs w:val="20"/>
              </w:rPr>
              <w:t>y</w:t>
            </w:r>
            <w:r w:rsidRPr="00E64B0F">
              <w:rPr>
                <w:rFonts w:ascii="Arial" w:hAnsi="Arial" w:cs="Arial"/>
                <w:spacing w:val="-11"/>
                <w:sz w:val="20"/>
                <w:szCs w:val="20"/>
              </w:rPr>
              <w:t xml:space="preserve"> </w:t>
            </w:r>
            <w:r w:rsidRPr="00E64B0F">
              <w:rPr>
                <w:rFonts w:ascii="Arial" w:eastAsia="Arial" w:hAnsi="Arial" w:cs="Arial"/>
                <w:sz w:val="20"/>
                <w:szCs w:val="20"/>
              </w:rPr>
              <w:t>(</w:t>
            </w:r>
            <w:r w:rsidRPr="00E64B0F">
              <w:rPr>
                <w:rFonts w:ascii="Arial" w:eastAsia="Arial" w:hAnsi="Arial" w:cs="Arial"/>
                <w:spacing w:val="4"/>
                <w:sz w:val="20"/>
                <w:szCs w:val="20"/>
              </w:rPr>
              <w:t>m</w:t>
            </w:r>
            <w:r w:rsidRPr="00E64B0F">
              <w:rPr>
                <w:rFonts w:ascii="Arial" w:eastAsia="Arial" w:hAnsi="Arial" w:cs="Arial"/>
                <w:spacing w:val="-1"/>
                <w:sz w:val="20"/>
                <w:szCs w:val="20"/>
              </w:rPr>
              <w:t>a</w:t>
            </w:r>
            <w:r w:rsidRPr="00E64B0F">
              <w:rPr>
                <w:rFonts w:ascii="Arial" w:eastAsia="Arial" w:hAnsi="Arial" w:cs="Arial"/>
                <w:sz w:val="20"/>
                <w:szCs w:val="20"/>
              </w:rPr>
              <w:t>r</w:t>
            </w:r>
            <w:r w:rsidRPr="00E64B0F">
              <w:rPr>
                <w:rFonts w:ascii="Arial" w:eastAsia="Arial" w:hAnsi="Arial" w:cs="Arial"/>
                <w:spacing w:val="-1"/>
                <w:sz w:val="20"/>
                <w:szCs w:val="20"/>
              </w:rPr>
              <w:t>que</w:t>
            </w:r>
            <w:r w:rsidRPr="00E64B0F">
              <w:rPr>
                <w:rFonts w:ascii="Arial" w:eastAsia="Arial" w:hAnsi="Arial" w:cs="Arial"/>
                <w:sz w:val="20"/>
                <w:szCs w:val="20"/>
              </w:rPr>
              <w:t>e</w:t>
            </w:r>
            <w:r w:rsidRPr="00E64B0F">
              <w:rPr>
                <w:rFonts w:ascii="Arial" w:eastAsia="Arial" w:hAnsi="Arial" w:cs="Arial"/>
                <w:spacing w:val="-6"/>
                <w:sz w:val="20"/>
                <w:szCs w:val="20"/>
              </w:rPr>
              <w:t xml:space="preserve"> </w:t>
            </w:r>
            <w:r w:rsidRPr="00E64B0F">
              <w:rPr>
                <w:rFonts w:ascii="Arial" w:eastAsia="Arial" w:hAnsi="Arial" w:cs="Arial"/>
                <w:spacing w:val="-1"/>
                <w:sz w:val="20"/>
                <w:szCs w:val="20"/>
              </w:rPr>
              <w:t>no</w:t>
            </w:r>
            <w:r w:rsidRPr="00E64B0F">
              <w:rPr>
                <w:rFonts w:ascii="Arial" w:eastAsia="Arial" w:hAnsi="Arial" w:cs="Arial"/>
                <w:sz w:val="20"/>
                <w:szCs w:val="20"/>
              </w:rPr>
              <w:t>t</w:t>
            </w:r>
            <w:r w:rsidRPr="00E64B0F">
              <w:rPr>
                <w:rFonts w:ascii="Arial" w:eastAsia="Arial" w:hAnsi="Arial" w:cs="Arial"/>
                <w:spacing w:val="-6"/>
                <w:sz w:val="20"/>
                <w:szCs w:val="20"/>
              </w:rPr>
              <w:t xml:space="preserve"> </w:t>
            </w:r>
            <w:r w:rsidRPr="00E64B0F">
              <w:rPr>
                <w:rFonts w:ascii="Arial" w:eastAsia="Arial" w:hAnsi="Arial" w:cs="Arial"/>
                <w:spacing w:val="2"/>
                <w:sz w:val="20"/>
                <w:szCs w:val="20"/>
              </w:rPr>
              <w:t>p</w:t>
            </w:r>
            <w:r w:rsidRPr="00E64B0F">
              <w:rPr>
                <w:rFonts w:ascii="Arial" w:eastAsia="Arial" w:hAnsi="Arial" w:cs="Arial"/>
                <w:sz w:val="20"/>
                <w:szCs w:val="20"/>
              </w:rPr>
              <w:t>r</w:t>
            </w:r>
            <w:r w:rsidRPr="00E64B0F">
              <w:rPr>
                <w:rFonts w:ascii="Arial" w:eastAsia="Arial" w:hAnsi="Arial" w:cs="Arial"/>
                <w:spacing w:val="-1"/>
                <w:sz w:val="20"/>
                <w:szCs w:val="20"/>
              </w:rPr>
              <w:t>o</w:t>
            </w:r>
            <w:r w:rsidRPr="00E64B0F">
              <w:rPr>
                <w:rFonts w:ascii="Arial" w:eastAsia="Arial" w:hAnsi="Arial" w:cs="Arial"/>
                <w:spacing w:val="-2"/>
                <w:sz w:val="20"/>
                <w:szCs w:val="20"/>
              </w:rPr>
              <w:t>v</w:t>
            </w:r>
            <w:r w:rsidRPr="00E64B0F">
              <w:rPr>
                <w:rFonts w:ascii="Arial" w:eastAsia="Arial" w:hAnsi="Arial" w:cs="Arial"/>
                <w:spacing w:val="1"/>
                <w:sz w:val="20"/>
                <w:szCs w:val="20"/>
              </w:rPr>
              <w:t>i</w:t>
            </w:r>
            <w:r w:rsidRPr="00E64B0F">
              <w:rPr>
                <w:rFonts w:ascii="Arial" w:eastAsia="Arial" w:hAnsi="Arial" w:cs="Arial"/>
                <w:spacing w:val="-1"/>
                <w:sz w:val="20"/>
                <w:szCs w:val="20"/>
              </w:rPr>
              <w:t>ded)</w:t>
            </w:r>
          </w:p>
        </w:tc>
        <w:tc>
          <w:tcPr>
            <w:tcW w:w="984" w:type="pct"/>
            <w:tcBorders>
              <w:top w:val="single" w:sz="6" w:space="0" w:color="000000"/>
              <w:left w:val="single" w:sz="5" w:space="0" w:color="000000"/>
              <w:bottom w:val="single" w:sz="6" w:space="0" w:color="000000"/>
              <w:right w:val="single" w:sz="5" w:space="0" w:color="000000"/>
            </w:tcBorders>
          </w:tcPr>
          <w:p w14:paraId="7066BB8B" w14:textId="62135637" w:rsidR="009203EE" w:rsidRPr="00E64B0F" w:rsidRDefault="002C377B"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15752A">
              <w:rPr>
                <w:rFonts w:ascii="Arial" w:hAnsi="Arial" w:cs="Arial"/>
                <w:sz w:val="20"/>
                <w:szCs w:val="20"/>
              </w:rPr>
              <w:t>2</w:t>
            </w:r>
            <w:r w:rsidR="00E0758C">
              <w:rPr>
                <w:rFonts w:ascii="Arial" w:hAnsi="Arial" w:cs="Arial"/>
                <w:sz w:val="20"/>
                <w:szCs w:val="20"/>
              </w:rPr>
              <w:t>0.50</w:t>
            </w:r>
          </w:p>
        </w:tc>
      </w:tr>
    </w:tbl>
    <w:p w14:paraId="05AAEBD1" w14:textId="77777777" w:rsidR="009203EE" w:rsidRPr="00E64B0F" w:rsidRDefault="009203EE" w:rsidP="00424AED">
      <w:pPr>
        <w:rPr>
          <w:rFonts w:ascii="Arial" w:hAnsi="Arial" w:cs="Arial"/>
        </w:rPr>
      </w:pPr>
    </w:p>
    <w:p w14:paraId="1700B6E3" w14:textId="77777777" w:rsidR="001E2716" w:rsidRDefault="00191643">
      <w:pPr>
        <w:rPr>
          <w:rFonts w:ascii="Arial" w:hAnsi="Arial" w:cs="Arial"/>
          <w:lang w:val="en-US"/>
        </w:rPr>
      </w:pPr>
      <w:r w:rsidRPr="00E64B0F">
        <w:rPr>
          <w:rFonts w:ascii="Arial" w:hAnsi="Arial" w:cs="Arial"/>
          <w:lang w:val="en-US"/>
        </w:rPr>
        <w:t>All stallholders bringing their own marquee must comply with all relevant regulations and provide adequate equipment including appropriate weights</w:t>
      </w:r>
      <w:r>
        <w:rPr>
          <w:rFonts w:ascii="Arial" w:hAnsi="Arial" w:cs="Arial"/>
          <w:lang w:val="en-US"/>
        </w:rPr>
        <w:t xml:space="preserve"> of 39kg per leg or higher if pending wind forecast.</w:t>
      </w:r>
      <w:r w:rsidRPr="00E64B0F">
        <w:rPr>
          <w:rFonts w:ascii="Arial" w:hAnsi="Arial" w:cs="Arial"/>
          <w:lang w:val="en-US"/>
        </w:rPr>
        <w:t xml:space="preserve"> All marquees will be subject to approval to ensure quality and sturdiness. </w:t>
      </w:r>
    </w:p>
    <w:p w14:paraId="5CD45D19" w14:textId="5A047819" w:rsidR="00B179E0" w:rsidRDefault="00D14D6B">
      <w:pPr>
        <w:rPr>
          <w:rFonts w:ascii="Arial" w:hAnsi="Arial" w:cs="Arial"/>
          <w:lang w:val="en-US"/>
        </w:rPr>
      </w:pPr>
      <w:r w:rsidRPr="00E64B0F">
        <w:rPr>
          <w:rFonts w:ascii="Arial" w:hAnsi="Arial" w:cs="Arial"/>
          <w:lang w:val="en-US"/>
        </w:rPr>
        <w:t xml:space="preserve">Stallholders without adequate equipment or appropriate setup on the event day will </w:t>
      </w:r>
      <w:r w:rsidRPr="00E64B0F">
        <w:rPr>
          <w:rFonts w:ascii="Arial" w:hAnsi="Arial" w:cs="Arial"/>
          <w:b/>
          <w:lang w:val="en-US"/>
        </w:rPr>
        <w:t>not</w:t>
      </w:r>
      <w:r w:rsidRPr="00E64B0F">
        <w:rPr>
          <w:rFonts w:ascii="Arial" w:hAnsi="Arial" w:cs="Arial"/>
          <w:lang w:val="en-US"/>
        </w:rPr>
        <w:t xml:space="preserve"> be permitted to trade and will be asked to leave. Limited equipment will be available for hire from onsite infrastructure contractor. </w:t>
      </w:r>
    </w:p>
    <w:p w14:paraId="712F4422" w14:textId="303DF105" w:rsidR="00252F7A" w:rsidRDefault="00BB5517">
      <w:pPr>
        <w:rPr>
          <w:rFonts w:ascii="Arial" w:hAnsi="Arial" w:cs="Arial"/>
          <w:b/>
          <w:sz w:val="28"/>
          <w:szCs w:val="28"/>
        </w:rPr>
      </w:pPr>
      <w:r>
        <w:rPr>
          <w:rFonts w:ascii="Arial" w:hAnsi="Arial" w:cs="Arial"/>
          <w:b/>
          <w:sz w:val="28"/>
          <w:szCs w:val="28"/>
        </w:rPr>
        <w:t>Additional Infrastructure Hire Fees</w:t>
      </w:r>
    </w:p>
    <w:p w14:paraId="2CE944F9" w14:textId="125A26E3" w:rsidR="00E46308" w:rsidRDefault="00D14D6B">
      <w:pPr>
        <w:rPr>
          <w:rFonts w:ascii="Arial" w:hAnsi="Arial" w:cs="Arial"/>
          <w:lang w:val="en-US"/>
        </w:rPr>
      </w:pPr>
      <w:r w:rsidRPr="00CF52D0">
        <w:rPr>
          <w:rFonts w:ascii="Arial" w:hAnsi="Arial" w:cs="Arial"/>
          <w:lang w:val="en-US"/>
        </w:rPr>
        <w:t xml:space="preserve">If you require trestle </w:t>
      </w:r>
      <w:r w:rsidR="00253D4A" w:rsidRPr="00CF52D0">
        <w:rPr>
          <w:rFonts w:ascii="Arial" w:hAnsi="Arial" w:cs="Arial"/>
          <w:lang w:val="en-US"/>
        </w:rPr>
        <w:t>tables</w:t>
      </w:r>
      <w:r w:rsidRPr="00CF52D0">
        <w:rPr>
          <w:rFonts w:ascii="Arial" w:hAnsi="Arial" w:cs="Arial"/>
          <w:lang w:val="en-US"/>
        </w:rPr>
        <w:t xml:space="preserve"> and chairs or marquee weights, please see the costs below. We can provide the following:</w:t>
      </w:r>
    </w:p>
    <w:tbl>
      <w:tblPr>
        <w:tblW w:w="3675" w:type="pct"/>
        <w:jc w:val="center"/>
        <w:tblCellMar>
          <w:left w:w="0" w:type="dxa"/>
          <w:right w:w="0" w:type="dxa"/>
        </w:tblCellMar>
        <w:tblLook w:val="01E0" w:firstRow="1" w:lastRow="1" w:firstColumn="1" w:lastColumn="1" w:noHBand="0" w:noVBand="0"/>
      </w:tblPr>
      <w:tblGrid>
        <w:gridCol w:w="5537"/>
        <w:gridCol w:w="2147"/>
      </w:tblGrid>
      <w:tr w:rsidR="004106CA" w:rsidRPr="00E64B0F" w14:paraId="43D6206B" w14:textId="77777777" w:rsidTr="004106CA">
        <w:trPr>
          <w:trHeight w:val="325"/>
          <w:jc w:val="center"/>
        </w:trPr>
        <w:tc>
          <w:tcPr>
            <w:tcW w:w="3603" w:type="pct"/>
            <w:tcBorders>
              <w:top w:val="single" w:sz="5" w:space="0" w:color="000000"/>
              <w:left w:val="single" w:sz="5" w:space="0" w:color="000000"/>
              <w:bottom w:val="single" w:sz="5" w:space="0" w:color="000000"/>
              <w:right w:val="single" w:sz="5" w:space="0" w:color="000000"/>
            </w:tcBorders>
            <w:shd w:val="clear" w:color="auto" w:fill="00878A"/>
          </w:tcPr>
          <w:p w14:paraId="6C611620" w14:textId="77777777" w:rsidR="004106CA" w:rsidRPr="004106CA" w:rsidRDefault="004106CA" w:rsidP="00EB17C2">
            <w:pPr>
              <w:spacing w:before="60" w:after="60"/>
              <w:ind w:left="170"/>
              <w:rPr>
                <w:rFonts w:ascii="Arial" w:hAnsi="Arial" w:cs="Arial"/>
                <w:b/>
                <w:bCs/>
                <w:color w:val="FFFFFF" w:themeColor="background1"/>
                <w:sz w:val="20"/>
                <w:szCs w:val="20"/>
              </w:rPr>
            </w:pPr>
            <w:r w:rsidRPr="004106CA">
              <w:rPr>
                <w:rFonts w:ascii="Arial" w:hAnsi="Arial" w:cs="Arial"/>
                <w:b/>
                <w:bCs/>
                <w:color w:val="FFFFFF" w:themeColor="background1"/>
                <w:sz w:val="20"/>
                <w:szCs w:val="20"/>
              </w:rPr>
              <w:t>Item</w:t>
            </w:r>
          </w:p>
        </w:tc>
        <w:tc>
          <w:tcPr>
            <w:tcW w:w="1397" w:type="pct"/>
            <w:tcBorders>
              <w:top w:val="single" w:sz="5" w:space="0" w:color="000000"/>
              <w:left w:val="single" w:sz="5" w:space="0" w:color="000000"/>
              <w:bottom w:val="single" w:sz="5" w:space="0" w:color="000000"/>
              <w:right w:val="single" w:sz="5" w:space="0" w:color="000000"/>
            </w:tcBorders>
            <w:shd w:val="clear" w:color="auto" w:fill="00878A"/>
          </w:tcPr>
          <w:p w14:paraId="639AC721" w14:textId="77777777" w:rsidR="004106CA" w:rsidRPr="004106CA" w:rsidRDefault="004106CA" w:rsidP="004106CA">
            <w:pPr>
              <w:tabs>
                <w:tab w:val="right" w:pos="1264"/>
              </w:tabs>
              <w:spacing w:before="60" w:after="60"/>
              <w:ind w:left="170" w:right="170"/>
              <w:jc w:val="right"/>
              <w:rPr>
                <w:rFonts w:ascii="Arial" w:hAnsi="Arial" w:cs="Arial"/>
                <w:b/>
                <w:bCs/>
                <w:color w:val="FFFFFF" w:themeColor="background1"/>
                <w:sz w:val="20"/>
                <w:szCs w:val="20"/>
              </w:rPr>
            </w:pPr>
            <w:r w:rsidRPr="004106CA">
              <w:rPr>
                <w:rFonts w:ascii="Arial" w:hAnsi="Arial" w:cs="Arial"/>
                <w:b/>
                <w:bCs/>
                <w:color w:val="FFFFFF" w:themeColor="background1"/>
                <w:sz w:val="20"/>
                <w:szCs w:val="20"/>
              </w:rPr>
              <w:t>Fee</w:t>
            </w:r>
          </w:p>
        </w:tc>
      </w:tr>
      <w:tr w:rsidR="00252F7A" w:rsidRPr="00E64B0F" w14:paraId="6BEB6187" w14:textId="77777777" w:rsidTr="00EB17C2">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4B0257F7" w14:textId="0384D0B3" w:rsidR="00252F7A" w:rsidRPr="00E64B0F" w:rsidRDefault="00362F91" w:rsidP="00EB17C2">
            <w:pPr>
              <w:spacing w:before="60" w:after="60"/>
              <w:ind w:left="170"/>
              <w:rPr>
                <w:rFonts w:ascii="Arial" w:hAnsi="Arial" w:cs="Arial"/>
                <w:sz w:val="20"/>
                <w:szCs w:val="20"/>
              </w:rPr>
            </w:pPr>
            <w:r>
              <w:rPr>
                <w:rFonts w:ascii="Arial" w:hAnsi="Arial" w:cs="Arial"/>
                <w:sz w:val="20"/>
                <w:szCs w:val="20"/>
              </w:rPr>
              <w:t>3x3m Marquee with weights</w:t>
            </w:r>
          </w:p>
        </w:tc>
        <w:tc>
          <w:tcPr>
            <w:tcW w:w="1397" w:type="pct"/>
            <w:tcBorders>
              <w:top w:val="single" w:sz="5" w:space="0" w:color="000000"/>
              <w:left w:val="single" w:sz="5" w:space="0" w:color="000000"/>
              <w:bottom w:val="single" w:sz="5" w:space="0" w:color="000000"/>
              <w:right w:val="single" w:sz="5" w:space="0" w:color="000000"/>
            </w:tcBorders>
          </w:tcPr>
          <w:p w14:paraId="33F57DE4" w14:textId="27B880A7" w:rsidR="00252F7A" w:rsidRPr="00E64B0F" w:rsidRDefault="00362F91"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$260.00</w:t>
            </w:r>
          </w:p>
        </w:tc>
      </w:tr>
      <w:tr w:rsidR="00362F91" w:rsidRPr="00E64B0F" w14:paraId="7EDCB7EC" w14:textId="77777777" w:rsidTr="00EB17C2">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05A554B3" w14:textId="5AF6C2B7" w:rsidR="00362F91" w:rsidRDefault="00362F91" w:rsidP="00EB17C2">
            <w:pPr>
              <w:spacing w:before="60" w:after="60"/>
              <w:ind w:left="170"/>
              <w:rPr>
                <w:rFonts w:ascii="Arial" w:hAnsi="Arial" w:cs="Arial"/>
                <w:sz w:val="20"/>
                <w:szCs w:val="20"/>
              </w:rPr>
            </w:pPr>
            <w:r>
              <w:rPr>
                <w:rFonts w:ascii="Arial" w:hAnsi="Arial" w:cs="Arial"/>
                <w:sz w:val="20"/>
                <w:szCs w:val="20"/>
              </w:rPr>
              <w:t>6x3m Marquee with weights</w:t>
            </w:r>
          </w:p>
        </w:tc>
        <w:tc>
          <w:tcPr>
            <w:tcW w:w="1397" w:type="pct"/>
            <w:tcBorders>
              <w:top w:val="single" w:sz="5" w:space="0" w:color="000000"/>
              <w:left w:val="single" w:sz="5" w:space="0" w:color="000000"/>
              <w:bottom w:val="single" w:sz="5" w:space="0" w:color="000000"/>
              <w:right w:val="single" w:sz="5" w:space="0" w:color="000000"/>
            </w:tcBorders>
          </w:tcPr>
          <w:p w14:paraId="32AF0196" w14:textId="7B8F5467" w:rsidR="00362F91" w:rsidRDefault="00362F91"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$480.00</w:t>
            </w:r>
          </w:p>
        </w:tc>
      </w:tr>
      <w:tr w:rsidR="00362F91" w:rsidRPr="00E64B0F" w14:paraId="66A9553D" w14:textId="77777777" w:rsidTr="00EB17C2">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38723C76" w14:textId="3F8008D1" w:rsidR="00362F91" w:rsidRDefault="00362F91" w:rsidP="00EB17C2">
            <w:pPr>
              <w:spacing w:before="60" w:after="60"/>
              <w:ind w:left="170"/>
              <w:rPr>
                <w:rFonts w:ascii="Arial" w:hAnsi="Arial" w:cs="Arial"/>
                <w:sz w:val="20"/>
                <w:szCs w:val="20"/>
              </w:rPr>
            </w:pPr>
            <w:r>
              <w:rPr>
                <w:rFonts w:ascii="Arial" w:hAnsi="Arial" w:cs="Arial"/>
                <w:sz w:val="20"/>
                <w:szCs w:val="20"/>
              </w:rPr>
              <w:t>Trestle table</w:t>
            </w:r>
          </w:p>
        </w:tc>
        <w:tc>
          <w:tcPr>
            <w:tcW w:w="1397" w:type="pct"/>
            <w:tcBorders>
              <w:top w:val="single" w:sz="5" w:space="0" w:color="000000"/>
              <w:left w:val="single" w:sz="5" w:space="0" w:color="000000"/>
              <w:bottom w:val="single" w:sz="5" w:space="0" w:color="000000"/>
              <w:right w:val="single" w:sz="5" w:space="0" w:color="000000"/>
            </w:tcBorders>
          </w:tcPr>
          <w:p w14:paraId="11864247" w14:textId="56514654" w:rsidR="00362F91" w:rsidRDefault="00362F91"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$20.00</w:t>
            </w:r>
          </w:p>
        </w:tc>
      </w:tr>
      <w:tr w:rsidR="00362F91" w:rsidRPr="00E64B0F" w14:paraId="7F7ECB02" w14:textId="77777777" w:rsidTr="00EB17C2">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7F16556D" w14:textId="05F60A22" w:rsidR="00362F91" w:rsidRDefault="00362F91" w:rsidP="00EB17C2">
            <w:pPr>
              <w:spacing w:before="60" w:after="60"/>
              <w:ind w:left="170"/>
              <w:rPr>
                <w:rFonts w:ascii="Arial" w:hAnsi="Arial" w:cs="Arial"/>
                <w:sz w:val="20"/>
                <w:szCs w:val="20"/>
              </w:rPr>
            </w:pPr>
            <w:r>
              <w:rPr>
                <w:rFonts w:ascii="Arial" w:hAnsi="Arial" w:cs="Arial"/>
                <w:sz w:val="20"/>
                <w:szCs w:val="20"/>
              </w:rPr>
              <w:t>Chair</w:t>
            </w:r>
          </w:p>
        </w:tc>
        <w:tc>
          <w:tcPr>
            <w:tcW w:w="1397" w:type="pct"/>
            <w:tcBorders>
              <w:top w:val="single" w:sz="5" w:space="0" w:color="000000"/>
              <w:left w:val="single" w:sz="5" w:space="0" w:color="000000"/>
              <w:bottom w:val="single" w:sz="5" w:space="0" w:color="000000"/>
              <w:right w:val="single" w:sz="5" w:space="0" w:color="000000"/>
            </w:tcBorders>
          </w:tcPr>
          <w:p w14:paraId="16D8353B" w14:textId="49C51DBD" w:rsidR="00362F91" w:rsidRDefault="00362F91"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$5.000</w:t>
            </w:r>
          </w:p>
        </w:tc>
      </w:tr>
      <w:tr w:rsidR="00252F7A" w:rsidRPr="00E64B0F" w14:paraId="311A3718" w14:textId="77777777" w:rsidTr="00EB17C2">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40095FBE" w14:textId="432894C9" w:rsidR="00252F7A" w:rsidRPr="00E64B0F" w:rsidRDefault="00252F7A" w:rsidP="00EB17C2">
            <w:pPr>
              <w:spacing w:before="60" w:after="60"/>
              <w:ind w:left="170"/>
              <w:rPr>
                <w:rFonts w:ascii="Arial" w:hAnsi="Arial" w:cs="Arial"/>
                <w:sz w:val="20"/>
                <w:szCs w:val="20"/>
              </w:rPr>
            </w:pPr>
            <w:r>
              <w:rPr>
                <w:rFonts w:ascii="Arial" w:hAnsi="Arial" w:cs="Arial"/>
                <w:sz w:val="20"/>
                <w:szCs w:val="20"/>
              </w:rPr>
              <w:t>Marquee weights (</w:t>
            </w:r>
            <w:r w:rsidR="00BB5517">
              <w:rPr>
                <w:rFonts w:ascii="Arial" w:hAnsi="Arial" w:cs="Arial"/>
                <w:sz w:val="20"/>
                <w:szCs w:val="20"/>
              </w:rPr>
              <w:t>40</w:t>
            </w:r>
            <w:r>
              <w:rPr>
                <w:rFonts w:ascii="Arial" w:hAnsi="Arial" w:cs="Arial"/>
                <w:sz w:val="20"/>
                <w:szCs w:val="20"/>
              </w:rPr>
              <w:t>kg</w:t>
            </w:r>
            <w:r w:rsidR="00BB5517">
              <w:rPr>
                <w:rFonts w:ascii="Arial" w:hAnsi="Arial" w:cs="Arial"/>
                <w:sz w:val="20"/>
                <w:szCs w:val="20"/>
              </w:rPr>
              <w:t xml:space="preserve"> per leg</w:t>
            </w:r>
            <w:r>
              <w:rPr>
                <w:rFonts w:ascii="Arial" w:hAnsi="Arial" w:cs="Arial"/>
                <w:sz w:val="20"/>
                <w:szCs w:val="20"/>
              </w:rPr>
              <w:t>)</w:t>
            </w:r>
          </w:p>
        </w:tc>
        <w:tc>
          <w:tcPr>
            <w:tcW w:w="1397" w:type="pct"/>
            <w:tcBorders>
              <w:top w:val="single" w:sz="5" w:space="0" w:color="000000"/>
              <w:left w:val="single" w:sz="5" w:space="0" w:color="000000"/>
              <w:bottom w:val="single" w:sz="5" w:space="0" w:color="000000"/>
              <w:right w:val="single" w:sz="5" w:space="0" w:color="000000"/>
            </w:tcBorders>
          </w:tcPr>
          <w:p w14:paraId="42AAE4D9" w14:textId="33BE002A" w:rsidR="00252F7A" w:rsidRPr="00E64B0F" w:rsidRDefault="00252F7A"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F7576B">
              <w:rPr>
                <w:rFonts w:ascii="Arial" w:hAnsi="Arial" w:cs="Arial"/>
                <w:sz w:val="20"/>
                <w:szCs w:val="20"/>
              </w:rPr>
              <w:t>20</w:t>
            </w:r>
            <w:r>
              <w:rPr>
                <w:rFonts w:ascii="Arial" w:hAnsi="Arial" w:cs="Arial"/>
                <w:sz w:val="20"/>
                <w:szCs w:val="20"/>
              </w:rPr>
              <w:t>.00</w:t>
            </w:r>
            <w:r w:rsidR="00362F91">
              <w:rPr>
                <w:rFonts w:ascii="Arial" w:hAnsi="Arial" w:cs="Arial"/>
                <w:sz w:val="20"/>
                <w:szCs w:val="20"/>
              </w:rPr>
              <w:t xml:space="preserve"> per leg</w:t>
            </w:r>
          </w:p>
        </w:tc>
      </w:tr>
    </w:tbl>
    <w:p w14:paraId="6F905FCE" w14:textId="3657F958" w:rsidR="00424AED" w:rsidRDefault="00424AED"/>
    <w:p w14:paraId="46DC0C07" w14:textId="77777777" w:rsidR="000C63D8" w:rsidRPr="00AD378B" w:rsidRDefault="000C63D8" w:rsidP="000C63D8">
      <w:pPr>
        <w:rPr>
          <w:rFonts w:ascii="Arial" w:hAnsi="Arial" w:cs="Arial"/>
          <w:b/>
          <w:sz w:val="28"/>
          <w:szCs w:val="28"/>
        </w:rPr>
      </w:pPr>
      <w:r>
        <w:rPr>
          <w:rFonts w:ascii="Arial" w:hAnsi="Arial" w:cs="Arial"/>
          <w:b/>
          <w:sz w:val="28"/>
          <w:szCs w:val="28"/>
        </w:rPr>
        <w:t xml:space="preserve">Power </w:t>
      </w:r>
      <w:r w:rsidRPr="00AD378B">
        <w:rPr>
          <w:rFonts w:ascii="Arial" w:hAnsi="Arial" w:cs="Arial"/>
          <w:b/>
          <w:sz w:val="28"/>
          <w:szCs w:val="28"/>
        </w:rPr>
        <w:t>Hire Fees</w:t>
      </w:r>
    </w:p>
    <w:p w14:paraId="02C63918" w14:textId="77777777" w:rsidR="000C63D8" w:rsidRPr="001731A0" w:rsidRDefault="000C63D8" w:rsidP="000C63D8">
      <w:pPr>
        <w:rPr>
          <w:rFonts w:ascii="Arial" w:hAnsi="Arial" w:cs="Arial"/>
          <w:lang w:val="en-US"/>
        </w:rPr>
      </w:pPr>
      <w:bookmarkStart w:id="6" w:name="_Hlk133409630"/>
      <w:r w:rsidRPr="001731A0">
        <w:rPr>
          <w:rFonts w:ascii="Arial" w:hAnsi="Arial" w:cs="Arial"/>
          <w:lang w:val="en-US"/>
        </w:rPr>
        <w:t>If you require power</w:t>
      </w:r>
      <w:r>
        <w:rPr>
          <w:rFonts w:ascii="Arial" w:hAnsi="Arial" w:cs="Arial"/>
          <w:lang w:val="en-US"/>
        </w:rPr>
        <w:t>,</w:t>
      </w:r>
      <w:r w:rsidRPr="001731A0">
        <w:rPr>
          <w:rFonts w:ascii="Arial" w:hAnsi="Arial" w:cs="Arial"/>
          <w:lang w:val="en-US"/>
        </w:rPr>
        <w:t xml:space="preserve"> please see the costs below. We can provide the following:</w:t>
      </w:r>
    </w:p>
    <w:tbl>
      <w:tblPr>
        <w:tblW w:w="3675" w:type="pct"/>
        <w:jc w:val="center"/>
        <w:tblCellMar>
          <w:left w:w="0" w:type="dxa"/>
          <w:right w:w="0" w:type="dxa"/>
        </w:tblCellMar>
        <w:tblLook w:val="01E0" w:firstRow="1" w:lastRow="1" w:firstColumn="1" w:lastColumn="1" w:noHBand="0" w:noVBand="0"/>
      </w:tblPr>
      <w:tblGrid>
        <w:gridCol w:w="5535"/>
        <w:gridCol w:w="2146"/>
      </w:tblGrid>
      <w:tr w:rsidR="000C63D8" w:rsidRPr="00E64B0F" w14:paraId="7DB8555D" w14:textId="77777777" w:rsidTr="00350079">
        <w:trPr>
          <w:trHeight w:val="325"/>
          <w:jc w:val="center"/>
        </w:trPr>
        <w:tc>
          <w:tcPr>
            <w:tcW w:w="3603" w:type="pct"/>
            <w:tcBorders>
              <w:top w:val="single" w:sz="6" w:space="0" w:color="000000"/>
              <w:left w:val="single" w:sz="6" w:space="0" w:color="000000"/>
              <w:bottom w:val="single" w:sz="6" w:space="0" w:color="000000"/>
              <w:right w:val="single" w:sz="6" w:space="0" w:color="000000"/>
            </w:tcBorders>
            <w:shd w:val="clear" w:color="auto" w:fill="00878A"/>
          </w:tcPr>
          <w:bookmarkEnd w:id="6"/>
          <w:p w14:paraId="09890B50" w14:textId="77777777" w:rsidR="000C63D8" w:rsidRPr="00E64B0F" w:rsidRDefault="000C63D8" w:rsidP="00350079">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z w:val="20"/>
                <w:szCs w:val="20"/>
              </w:rPr>
              <w:t>Item</w:t>
            </w:r>
          </w:p>
        </w:tc>
        <w:tc>
          <w:tcPr>
            <w:tcW w:w="1397" w:type="pct"/>
            <w:tcBorders>
              <w:top w:val="single" w:sz="6" w:space="0" w:color="000000"/>
              <w:left w:val="single" w:sz="6" w:space="0" w:color="000000"/>
              <w:bottom w:val="single" w:sz="6" w:space="0" w:color="000000"/>
              <w:right w:val="single" w:sz="6" w:space="0" w:color="000000"/>
            </w:tcBorders>
            <w:shd w:val="clear" w:color="auto" w:fill="00878A"/>
          </w:tcPr>
          <w:p w14:paraId="6983BB61" w14:textId="77777777" w:rsidR="000C63D8" w:rsidRPr="00E64B0F" w:rsidRDefault="000C63D8" w:rsidP="00350079">
            <w:pPr>
              <w:spacing w:before="60" w:after="60"/>
              <w:ind w:left="170" w:right="170"/>
              <w:jc w:val="right"/>
              <w:rPr>
                <w:rFonts w:ascii="Arial" w:hAnsi="Arial" w:cs="Arial"/>
                <w:b/>
                <w:color w:val="FFFFFF" w:themeColor="background1"/>
                <w:sz w:val="20"/>
                <w:szCs w:val="20"/>
              </w:rPr>
            </w:pPr>
            <w:r w:rsidRPr="00E64B0F">
              <w:rPr>
                <w:rFonts w:ascii="Arial" w:hAnsi="Arial" w:cs="Arial"/>
                <w:b/>
                <w:color w:val="FFFFFF" w:themeColor="background1"/>
                <w:sz w:val="20"/>
                <w:szCs w:val="20"/>
              </w:rPr>
              <w:t>F</w:t>
            </w:r>
            <w:r w:rsidRPr="00E64B0F">
              <w:rPr>
                <w:rFonts w:ascii="Arial" w:hAnsi="Arial" w:cs="Arial"/>
                <w:b/>
                <w:color w:val="FFFFFF" w:themeColor="background1"/>
                <w:spacing w:val="-1"/>
                <w:sz w:val="20"/>
                <w:szCs w:val="20"/>
              </w:rPr>
              <w:t>ee</w:t>
            </w:r>
          </w:p>
        </w:tc>
      </w:tr>
      <w:tr w:rsidR="000C63D8" w:rsidRPr="00E64B0F" w14:paraId="78C20CEB" w14:textId="77777777" w:rsidTr="00350079">
        <w:trPr>
          <w:trHeight w:val="325"/>
          <w:jc w:val="center"/>
        </w:trPr>
        <w:tc>
          <w:tcPr>
            <w:tcW w:w="3603" w:type="pct"/>
            <w:tcBorders>
              <w:top w:val="single" w:sz="6" w:space="0" w:color="000000"/>
              <w:left w:val="single" w:sz="5" w:space="0" w:color="000000"/>
              <w:bottom w:val="single" w:sz="5" w:space="0" w:color="000000"/>
              <w:right w:val="single" w:sz="5" w:space="0" w:color="000000"/>
            </w:tcBorders>
          </w:tcPr>
          <w:p w14:paraId="23AFB93D" w14:textId="77777777" w:rsidR="000C63D8" w:rsidRPr="00E64B0F" w:rsidRDefault="000C63D8" w:rsidP="00350079">
            <w:pPr>
              <w:spacing w:before="60" w:after="60"/>
              <w:ind w:left="170"/>
              <w:rPr>
                <w:rFonts w:ascii="Arial" w:hAnsi="Arial" w:cs="Arial"/>
                <w:sz w:val="20"/>
                <w:szCs w:val="20"/>
              </w:rPr>
            </w:pPr>
            <w:r w:rsidRPr="00E64B0F">
              <w:rPr>
                <w:rFonts w:ascii="Arial" w:hAnsi="Arial" w:cs="Arial"/>
                <w:sz w:val="20"/>
                <w:szCs w:val="20"/>
              </w:rPr>
              <w:t>1 x 10-amp circuit</w:t>
            </w:r>
          </w:p>
        </w:tc>
        <w:tc>
          <w:tcPr>
            <w:tcW w:w="1397" w:type="pct"/>
            <w:tcBorders>
              <w:top w:val="single" w:sz="6" w:space="0" w:color="000000"/>
              <w:left w:val="single" w:sz="5" w:space="0" w:color="000000"/>
              <w:bottom w:val="single" w:sz="5" w:space="0" w:color="000000"/>
              <w:right w:val="single" w:sz="5" w:space="0" w:color="000000"/>
            </w:tcBorders>
          </w:tcPr>
          <w:p w14:paraId="276214BB" w14:textId="16CCC45B" w:rsidR="000C63D8" w:rsidRPr="00E64B0F" w:rsidRDefault="000C63D8" w:rsidP="00350079">
            <w:pPr>
              <w:tabs>
                <w:tab w:val="right" w:pos="1264"/>
              </w:tabs>
              <w:spacing w:before="60" w:after="60"/>
              <w:ind w:left="170" w:right="170"/>
              <w:jc w:val="right"/>
              <w:rPr>
                <w:rFonts w:ascii="Arial" w:hAnsi="Arial" w:cs="Arial"/>
                <w:sz w:val="20"/>
                <w:szCs w:val="20"/>
              </w:rPr>
            </w:pPr>
            <w:r w:rsidRPr="00E64B0F">
              <w:rPr>
                <w:rFonts w:ascii="Arial" w:hAnsi="Arial" w:cs="Arial"/>
                <w:sz w:val="20"/>
                <w:szCs w:val="20"/>
              </w:rPr>
              <w:t>$</w:t>
            </w:r>
            <w:r>
              <w:rPr>
                <w:rFonts w:ascii="Arial" w:hAnsi="Arial" w:cs="Arial"/>
                <w:sz w:val="20"/>
                <w:szCs w:val="20"/>
              </w:rPr>
              <w:t>4</w:t>
            </w:r>
            <w:r w:rsidR="00704B1F">
              <w:rPr>
                <w:rFonts w:ascii="Arial" w:hAnsi="Arial" w:cs="Arial"/>
                <w:sz w:val="20"/>
                <w:szCs w:val="20"/>
              </w:rPr>
              <w:t>5</w:t>
            </w:r>
            <w:r w:rsidRPr="00E64B0F">
              <w:rPr>
                <w:rFonts w:ascii="Arial" w:hAnsi="Arial" w:cs="Arial"/>
                <w:sz w:val="20"/>
                <w:szCs w:val="20"/>
              </w:rPr>
              <w:t>.</w:t>
            </w:r>
            <w:r w:rsidR="00704B1F">
              <w:rPr>
                <w:rFonts w:ascii="Arial" w:hAnsi="Arial" w:cs="Arial"/>
                <w:sz w:val="20"/>
                <w:szCs w:val="20"/>
              </w:rPr>
              <w:t>50</w:t>
            </w:r>
          </w:p>
        </w:tc>
      </w:tr>
      <w:tr w:rsidR="000C63D8" w:rsidRPr="00E64B0F" w14:paraId="3433F07F" w14:textId="77777777" w:rsidTr="00350079">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47767C0C" w14:textId="77777777" w:rsidR="000C63D8" w:rsidRPr="00E64B0F" w:rsidRDefault="000C63D8" w:rsidP="00350079">
            <w:pPr>
              <w:spacing w:before="60" w:after="60"/>
              <w:ind w:left="170"/>
              <w:rPr>
                <w:rFonts w:ascii="Arial" w:hAnsi="Arial" w:cs="Arial"/>
                <w:sz w:val="20"/>
                <w:szCs w:val="20"/>
              </w:rPr>
            </w:pPr>
            <w:r w:rsidRPr="00E64B0F">
              <w:rPr>
                <w:rFonts w:ascii="Arial" w:hAnsi="Arial" w:cs="Arial"/>
                <w:sz w:val="20"/>
                <w:szCs w:val="20"/>
              </w:rPr>
              <w:t xml:space="preserve">1 x 15-amp circuit           </w:t>
            </w:r>
          </w:p>
        </w:tc>
        <w:tc>
          <w:tcPr>
            <w:tcW w:w="1397" w:type="pct"/>
            <w:tcBorders>
              <w:top w:val="single" w:sz="5" w:space="0" w:color="000000"/>
              <w:left w:val="single" w:sz="5" w:space="0" w:color="000000"/>
              <w:bottom w:val="single" w:sz="5" w:space="0" w:color="000000"/>
              <w:right w:val="single" w:sz="5" w:space="0" w:color="000000"/>
            </w:tcBorders>
          </w:tcPr>
          <w:p w14:paraId="2781A8C2" w14:textId="7C2F5345" w:rsidR="000C63D8" w:rsidRPr="00E64B0F" w:rsidRDefault="000C63D8" w:rsidP="00350079">
            <w:pPr>
              <w:tabs>
                <w:tab w:val="right" w:pos="1264"/>
              </w:tabs>
              <w:spacing w:before="60" w:after="60"/>
              <w:ind w:left="170" w:right="170"/>
              <w:jc w:val="right"/>
              <w:rPr>
                <w:rFonts w:ascii="Arial" w:hAnsi="Arial" w:cs="Arial"/>
                <w:sz w:val="20"/>
                <w:szCs w:val="20"/>
              </w:rPr>
            </w:pPr>
            <w:r w:rsidRPr="00E64B0F">
              <w:rPr>
                <w:rFonts w:ascii="Arial" w:hAnsi="Arial" w:cs="Arial"/>
                <w:sz w:val="20"/>
                <w:szCs w:val="20"/>
              </w:rPr>
              <w:t>$</w:t>
            </w:r>
            <w:r w:rsidR="00704B1F">
              <w:rPr>
                <w:rFonts w:ascii="Arial" w:hAnsi="Arial" w:cs="Arial"/>
                <w:sz w:val="20"/>
                <w:szCs w:val="20"/>
              </w:rPr>
              <w:t>68</w:t>
            </w:r>
            <w:r w:rsidRPr="00E64B0F">
              <w:rPr>
                <w:rFonts w:ascii="Arial" w:hAnsi="Arial" w:cs="Arial"/>
                <w:sz w:val="20"/>
                <w:szCs w:val="20"/>
              </w:rPr>
              <w:t>.</w:t>
            </w:r>
            <w:r w:rsidR="00F7576B">
              <w:rPr>
                <w:rFonts w:ascii="Arial" w:hAnsi="Arial" w:cs="Arial"/>
                <w:sz w:val="20"/>
                <w:szCs w:val="20"/>
              </w:rPr>
              <w:t>50</w:t>
            </w:r>
          </w:p>
        </w:tc>
      </w:tr>
    </w:tbl>
    <w:p w14:paraId="478BDCFC" w14:textId="77777777" w:rsidR="00BA6958" w:rsidRDefault="00BA6958"/>
    <w:p w14:paraId="0E96CE41" w14:textId="59E7334E" w:rsidR="00D14D6B" w:rsidRPr="00AD378B" w:rsidRDefault="00D14D6B" w:rsidP="00D14D6B">
      <w:pPr>
        <w:pageBreakBefore/>
        <w:rPr>
          <w:rFonts w:ascii="Arial" w:hAnsi="Arial" w:cs="Arial"/>
          <w:b/>
          <w:sz w:val="28"/>
          <w:szCs w:val="28"/>
        </w:rPr>
      </w:pPr>
      <w:bookmarkStart w:id="7" w:name="_Hlk167352936"/>
      <w:r w:rsidRPr="00AD378B">
        <w:rPr>
          <w:rFonts w:ascii="Arial" w:hAnsi="Arial" w:cs="Arial"/>
          <w:b/>
          <w:sz w:val="28"/>
          <w:szCs w:val="28"/>
        </w:rPr>
        <w:lastRenderedPageBreak/>
        <w:t>Terms and Conditions</w:t>
      </w:r>
    </w:p>
    <w:p w14:paraId="4D821322" w14:textId="29BB8956" w:rsidR="00CB778B" w:rsidRPr="00CB778B" w:rsidRDefault="00CB778B" w:rsidP="00420998">
      <w:pPr>
        <w:rPr>
          <w:rFonts w:ascii="Arial" w:hAnsi="Arial" w:cs="Arial"/>
          <w:b/>
          <w:u w:val="single"/>
        </w:rPr>
      </w:pPr>
      <w:bookmarkStart w:id="8" w:name="_Hlk166763223"/>
      <w:r w:rsidRPr="00CB778B">
        <w:rPr>
          <w:rFonts w:ascii="Arial" w:hAnsi="Arial" w:cs="Arial"/>
          <w:b/>
          <w:u w:val="single"/>
        </w:rPr>
        <w:t>Legal Requirements</w:t>
      </w:r>
    </w:p>
    <w:p w14:paraId="603ADF4B" w14:textId="747F2A2E" w:rsidR="00420998" w:rsidRPr="00424AED" w:rsidRDefault="00420998" w:rsidP="00420998">
      <w:pPr>
        <w:rPr>
          <w:rFonts w:ascii="Arial" w:hAnsi="Arial" w:cs="Arial"/>
          <w:b/>
        </w:rPr>
      </w:pPr>
      <w:r>
        <w:rPr>
          <w:rFonts w:ascii="Arial" w:hAnsi="Arial" w:cs="Arial"/>
          <w:b/>
        </w:rPr>
        <w:t xml:space="preserve">Public Liability </w:t>
      </w:r>
      <w:r w:rsidRPr="00424AED">
        <w:rPr>
          <w:rFonts w:ascii="Arial" w:hAnsi="Arial" w:cs="Arial"/>
          <w:b/>
        </w:rPr>
        <w:t>Insurance</w:t>
      </w:r>
    </w:p>
    <w:p w14:paraId="15438FF2" w14:textId="77777777" w:rsidR="00BD6882" w:rsidRPr="00E64B0F" w:rsidRDefault="00BD6882" w:rsidP="00BD6882">
      <w:pPr>
        <w:rPr>
          <w:rFonts w:ascii="Arial" w:hAnsi="Arial" w:cs="Arial"/>
          <w:lang w:val="en-US"/>
        </w:rPr>
      </w:pPr>
      <w:r w:rsidRPr="00E64B0F">
        <w:rPr>
          <w:rFonts w:ascii="Arial" w:hAnsi="Arial" w:cs="Arial"/>
          <w:lang w:val="en-US"/>
        </w:rPr>
        <w:t xml:space="preserve">A </w:t>
      </w:r>
      <w:r>
        <w:rPr>
          <w:rFonts w:ascii="Arial" w:hAnsi="Arial" w:cs="Arial"/>
          <w:lang w:val="en-US"/>
        </w:rPr>
        <w:t xml:space="preserve">valid </w:t>
      </w:r>
      <w:r w:rsidRPr="00E64B0F">
        <w:rPr>
          <w:rFonts w:ascii="Arial" w:hAnsi="Arial" w:cs="Arial"/>
          <w:lang w:val="en-US"/>
        </w:rPr>
        <w:t xml:space="preserve">copy of your Public Liability Insurance on the date of the event is </w:t>
      </w:r>
      <w:r>
        <w:rPr>
          <w:rFonts w:ascii="Arial" w:hAnsi="Arial" w:cs="Arial"/>
          <w:lang w:val="en-US"/>
        </w:rPr>
        <w:t xml:space="preserve">a compulsory </w:t>
      </w:r>
      <w:r w:rsidRPr="00E64B0F">
        <w:rPr>
          <w:rFonts w:ascii="Arial" w:hAnsi="Arial" w:cs="Arial"/>
          <w:lang w:val="en-US"/>
        </w:rPr>
        <w:t>require</w:t>
      </w:r>
      <w:r>
        <w:rPr>
          <w:rFonts w:ascii="Arial" w:hAnsi="Arial" w:cs="Arial"/>
          <w:lang w:val="en-US"/>
        </w:rPr>
        <w:t>ment</w:t>
      </w:r>
      <w:r w:rsidRPr="00E64B0F">
        <w:rPr>
          <w:rFonts w:ascii="Arial" w:hAnsi="Arial" w:cs="Arial"/>
          <w:lang w:val="en-US"/>
        </w:rPr>
        <w:t xml:space="preserve"> for participation in this event.</w:t>
      </w:r>
    </w:p>
    <w:p w14:paraId="710756C2" w14:textId="77777777" w:rsidR="00420998" w:rsidRPr="00E64B0F" w:rsidRDefault="00420998" w:rsidP="00420998">
      <w:pPr>
        <w:rPr>
          <w:rFonts w:ascii="Arial" w:hAnsi="Arial" w:cs="Arial"/>
        </w:rPr>
      </w:pPr>
      <w:r w:rsidRPr="00E64B0F">
        <w:rPr>
          <w:rFonts w:ascii="Arial" w:hAnsi="Arial" w:cs="Arial"/>
        </w:rPr>
        <w:t>A Public Liability and Productions Liability insurance policy in a form approved by the Council; noting the Council as a Principal, insuring for a sum of not less than twenty (20) million dollars the Council and the Stallholder against all actions, costs, claims, charges, expenses and damages whatsoever which may be brought or made or claimed against the Council or Stallholder, or both arising out of or in relation to this agreement. The policy must also confirm that the insurance cover includes across liability clause extending the policy so that the words “the insured” shall be considered as applying to each party comprising the insured, as though a separate policy has been issued to each of the parties in the same manner as if that party were the only party name as the insured. Proof of this policy must be by way of certificate of Currency.</w:t>
      </w:r>
    </w:p>
    <w:p w14:paraId="4198460A" w14:textId="77777777" w:rsidR="00420998" w:rsidRDefault="00420998" w:rsidP="00420998">
      <w:pPr>
        <w:rPr>
          <w:rFonts w:ascii="Arial" w:hAnsi="Arial" w:cs="Arial"/>
          <w:lang w:val="en-US"/>
        </w:rPr>
      </w:pPr>
      <w:r w:rsidRPr="00E64B0F">
        <w:rPr>
          <w:rFonts w:ascii="Arial" w:hAnsi="Arial" w:cs="Arial"/>
        </w:rPr>
        <w:t>Such other policies the Council may reasonably require. It is highly recommended that this include a policy to cover damage to the contents of the site including all fixtures and fittings against loss or damage by fire, storm and tempest, explosion, earthquake, riots, strikes, malicious damage, impact by vehicles including aircraft and other aerial devices, extraneous water including flood, burglary, and damage by burglary and accidental damage for their full reinstatement and replacement value.</w:t>
      </w:r>
      <w:r w:rsidRPr="00FE752D">
        <w:rPr>
          <w:rFonts w:ascii="Arial" w:hAnsi="Arial" w:cs="Arial"/>
          <w:lang w:val="en-US"/>
        </w:rPr>
        <w:t xml:space="preserve"> </w:t>
      </w:r>
    </w:p>
    <w:p w14:paraId="7E8E8BDF" w14:textId="1A908289" w:rsidR="00420998" w:rsidRPr="00CB778B" w:rsidRDefault="00420998" w:rsidP="00420998">
      <w:pPr>
        <w:rPr>
          <w:rFonts w:ascii="Arial" w:hAnsi="Arial" w:cs="Arial"/>
        </w:rPr>
      </w:pPr>
      <w:r>
        <w:rPr>
          <w:rFonts w:ascii="Arial" w:hAnsi="Arial" w:cs="Arial"/>
          <w:lang w:val="en-US"/>
        </w:rPr>
        <w:t xml:space="preserve">This will need to be </w:t>
      </w:r>
      <w:r w:rsidRPr="00E64B0F">
        <w:rPr>
          <w:rFonts w:ascii="Arial" w:hAnsi="Arial" w:cs="Arial"/>
          <w:lang w:val="en-US"/>
        </w:rPr>
        <w:t>suppl</w:t>
      </w:r>
      <w:r>
        <w:rPr>
          <w:rFonts w:ascii="Arial" w:hAnsi="Arial" w:cs="Arial"/>
          <w:lang w:val="en-US"/>
        </w:rPr>
        <w:t>ied</w:t>
      </w:r>
      <w:r w:rsidRPr="00E64B0F">
        <w:rPr>
          <w:rFonts w:ascii="Arial" w:hAnsi="Arial" w:cs="Arial"/>
          <w:lang w:val="en-US"/>
        </w:rPr>
        <w:t xml:space="preserve"> when submitting your application</w:t>
      </w:r>
      <w:r w:rsidR="00CB778B">
        <w:rPr>
          <w:rFonts w:ascii="Arial" w:hAnsi="Arial" w:cs="Arial"/>
          <w:lang w:val="en-US"/>
        </w:rPr>
        <w:t>.</w:t>
      </w:r>
    </w:p>
    <w:p w14:paraId="36C27EE3" w14:textId="3F5016FC" w:rsidR="00420998" w:rsidRPr="00424AED" w:rsidRDefault="00420998" w:rsidP="00420998">
      <w:pPr>
        <w:rPr>
          <w:rFonts w:ascii="Arial" w:hAnsi="Arial" w:cs="Arial"/>
          <w:b/>
        </w:rPr>
      </w:pPr>
      <w:r w:rsidRPr="00424AED">
        <w:rPr>
          <w:rFonts w:ascii="Arial" w:hAnsi="Arial" w:cs="Arial"/>
          <w:b/>
        </w:rPr>
        <w:t>Working with Children Check</w:t>
      </w:r>
    </w:p>
    <w:p w14:paraId="71B088E6" w14:textId="0D26D9E6" w:rsidR="00420998" w:rsidRPr="00CB778B" w:rsidRDefault="00420998" w:rsidP="00CE3668">
      <w:pPr>
        <w:rPr>
          <w:rFonts w:ascii="Arial" w:hAnsi="Arial" w:cs="Arial"/>
        </w:rPr>
      </w:pPr>
      <w:r w:rsidRPr="001731A0">
        <w:rPr>
          <w:rFonts w:ascii="Arial" w:hAnsi="Arial" w:cs="Arial"/>
        </w:rPr>
        <w:t xml:space="preserve">City of Greater Dandenong </w:t>
      </w:r>
      <w:r>
        <w:rPr>
          <w:rFonts w:ascii="Arial" w:hAnsi="Arial" w:cs="Arial"/>
        </w:rPr>
        <w:t>i</w:t>
      </w:r>
      <w:r w:rsidRPr="001731A0">
        <w:rPr>
          <w:rFonts w:ascii="Arial" w:hAnsi="Arial" w:cs="Arial"/>
        </w:rPr>
        <w:t xml:space="preserve">s a child safe organisation. It is a </w:t>
      </w:r>
      <w:r>
        <w:rPr>
          <w:rFonts w:ascii="Arial" w:hAnsi="Arial" w:cs="Arial"/>
        </w:rPr>
        <w:t xml:space="preserve">compulsory </w:t>
      </w:r>
      <w:r w:rsidRPr="001731A0">
        <w:rPr>
          <w:rFonts w:ascii="Arial" w:hAnsi="Arial" w:cs="Arial"/>
        </w:rPr>
        <w:t xml:space="preserve">requirement for all staff working on the event day to hold a current and valid Working with Children Check (WWCC). These must be submitted with your </w:t>
      </w:r>
      <w:r>
        <w:rPr>
          <w:rFonts w:ascii="Arial" w:hAnsi="Arial" w:cs="Arial"/>
        </w:rPr>
        <w:t>application</w:t>
      </w:r>
      <w:r w:rsidRPr="001731A0">
        <w:rPr>
          <w:rFonts w:ascii="Arial" w:hAnsi="Arial" w:cs="Arial"/>
        </w:rPr>
        <w:t xml:space="preserve"> form and be brought on the day of the event.</w:t>
      </w:r>
    </w:p>
    <w:p w14:paraId="33D2C5A9" w14:textId="64D8F15E" w:rsidR="00CE3668" w:rsidRPr="00424AED" w:rsidRDefault="00420998" w:rsidP="00CE3668">
      <w:pPr>
        <w:rPr>
          <w:rFonts w:ascii="Arial" w:hAnsi="Arial" w:cs="Arial"/>
          <w:b/>
        </w:rPr>
      </w:pPr>
      <w:r>
        <w:rPr>
          <w:rFonts w:ascii="Arial" w:hAnsi="Arial" w:cs="Arial"/>
          <w:b/>
        </w:rPr>
        <w:t>Environmental Health R</w:t>
      </w:r>
      <w:r w:rsidR="00CE3668" w:rsidRPr="00424AED">
        <w:rPr>
          <w:rFonts w:ascii="Arial" w:hAnsi="Arial" w:cs="Arial"/>
          <w:b/>
        </w:rPr>
        <w:t>equirements</w:t>
      </w:r>
    </w:p>
    <w:p w14:paraId="37F5BD09" w14:textId="77777777" w:rsidR="00CE3668" w:rsidRDefault="00CE3668" w:rsidP="00CE3668">
      <w:pPr>
        <w:rPr>
          <w:rFonts w:ascii="Arial" w:hAnsi="Arial" w:cs="Arial"/>
        </w:rPr>
      </w:pPr>
      <w:r>
        <w:rPr>
          <w:rFonts w:ascii="Arial" w:hAnsi="Arial" w:cs="Arial"/>
        </w:rPr>
        <w:t xml:space="preserve">All food traders must be registered on Foodtrader, the Victorian Government’s online system for temporary and mobile food stalls. To register, visit </w:t>
      </w:r>
      <w:hyperlink r:id="rId14" w:history="1">
        <w:r w:rsidRPr="00601AD5">
          <w:rPr>
            <w:rStyle w:val="Hyperlink"/>
            <w:rFonts w:ascii="Arial" w:hAnsi="Arial" w:cs="Arial"/>
          </w:rPr>
          <w:t>www.foodtrader.vic.gov.au</w:t>
        </w:r>
      </w:hyperlink>
      <w:r>
        <w:rPr>
          <w:rFonts w:ascii="Arial" w:hAnsi="Arial" w:cs="Arial"/>
        </w:rPr>
        <w:t xml:space="preserve">. </w:t>
      </w:r>
    </w:p>
    <w:p w14:paraId="6961D789" w14:textId="336DC5D4" w:rsidR="00CE3668" w:rsidRPr="002F041B" w:rsidRDefault="00CE3668" w:rsidP="00CE3668">
      <w:pPr>
        <w:rPr>
          <w:rFonts w:ascii="Arial" w:hAnsi="Arial" w:cs="Arial"/>
          <w:color w:val="000000" w:themeColor="text1"/>
        </w:rPr>
      </w:pPr>
      <w:r w:rsidRPr="002F041B">
        <w:rPr>
          <w:rFonts w:ascii="Arial" w:hAnsi="Arial" w:cs="Arial"/>
          <w:color w:val="000000" w:themeColor="text1"/>
        </w:rPr>
        <w:t xml:space="preserve">All registered food traders must also lodge a Statement of Trade (‘SOT’) to be registered for trade. SOTs must be submitted by </w:t>
      </w:r>
      <w:r w:rsidR="00BD6882" w:rsidRPr="00BD6882">
        <w:rPr>
          <w:rFonts w:ascii="Arial" w:hAnsi="Arial" w:cs="Arial"/>
          <w:color w:val="000000" w:themeColor="text1"/>
          <w:highlight w:val="yellow"/>
        </w:rPr>
        <w:t>6 Friday March 2026</w:t>
      </w:r>
      <w:r w:rsidR="00BD6882">
        <w:rPr>
          <w:rFonts w:ascii="Arial" w:hAnsi="Arial" w:cs="Arial"/>
          <w:color w:val="000000" w:themeColor="text1"/>
        </w:rPr>
        <w:t xml:space="preserve"> </w:t>
      </w:r>
      <w:r w:rsidRPr="002F041B">
        <w:rPr>
          <w:rFonts w:ascii="Arial" w:hAnsi="Arial" w:cs="Arial"/>
          <w:color w:val="000000" w:themeColor="text1"/>
        </w:rPr>
        <w:t xml:space="preserve">prior to the event date to trade at this event. Any SOTs not submitted by this date will not be accepted. </w:t>
      </w:r>
    </w:p>
    <w:p w14:paraId="699697BB" w14:textId="77777777" w:rsidR="00CE3668" w:rsidRPr="00E64B0F" w:rsidRDefault="00CE3668" w:rsidP="00CE3668">
      <w:pPr>
        <w:rPr>
          <w:rFonts w:ascii="Arial" w:hAnsi="Arial" w:cs="Arial"/>
        </w:rPr>
      </w:pPr>
      <w:r w:rsidRPr="00E64B0F">
        <w:rPr>
          <w:rFonts w:ascii="Arial" w:hAnsi="Arial" w:cs="Arial"/>
        </w:rPr>
        <w:t>To observe all Greater Dandenong Council (‘the Council’), Melbourne Fire Service, Food Act 1984, Workplace Standards, Licencing Commission requirements and other relevant Commonwealth, State and Local regulations relating to the preparation and sale of food and beverages.</w:t>
      </w:r>
    </w:p>
    <w:p w14:paraId="5147CF87" w14:textId="444EA257" w:rsidR="00CE3668" w:rsidRPr="00E64B0F" w:rsidRDefault="00CE3668" w:rsidP="00CE3668">
      <w:pPr>
        <w:rPr>
          <w:rFonts w:ascii="Arial" w:hAnsi="Arial" w:cs="Arial"/>
        </w:rPr>
      </w:pPr>
      <w:r w:rsidRPr="00E64B0F">
        <w:rPr>
          <w:rFonts w:ascii="Arial" w:hAnsi="Arial" w:cs="Arial"/>
        </w:rPr>
        <w:t xml:space="preserve">All gas bottles must be in a milk crate and placed outside of a marquee or tent. Large bottles require a secured frame and must also be outside of marquee. Barbeques must have appropriate backing and heat </w:t>
      </w:r>
      <w:r w:rsidR="00BD6882" w:rsidRPr="00E64B0F">
        <w:rPr>
          <w:rFonts w:ascii="Arial" w:hAnsi="Arial" w:cs="Arial"/>
        </w:rPr>
        <w:t>panels and</w:t>
      </w:r>
      <w:r w:rsidRPr="00E64B0F">
        <w:rPr>
          <w:rFonts w:ascii="Arial" w:hAnsi="Arial" w:cs="Arial"/>
        </w:rPr>
        <w:t xml:space="preserve"> be positioned with ventilation. Please refer to Energy Safe Victoria at </w:t>
      </w:r>
      <w:hyperlink r:id="rId15" w:history="1">
        <w:r w:rsidRPr="00E64B0F">
          <w:rPr>
            <w:rStyle w:val="Hyperlink"/>
            <w:rFonts w:ascii="Arial" w:hAnsi="Arial" w:cs="Arial"/>
          </w:rPr>
          <w:t>esv.vic.gov.au</w:t>
        </w:r>
      </w:hyperlink>
      <w:r w:rsidRPr="00E64B0F">
        <w:rPr>
          <w:rFonts w:ascii="Arial" w:hAnsi="Arial" w:cs="Arial"/>
          <w:color w:val="0000FF"/>
        </w:rPr>
        <w:t xml:space="preserve"> </w:t>
      </w:r>
      <w:r w:rsidRPr="00E64B0F">
        <w:rPr>
          <w:rFonts w:ascii="Arial" w:hAnsi="Arial" w:cs="Arial"/>
        </w:rPr>
        <w:t>and the “Code of Practice for the Safe Use of Gas at Public Events in Victoria</w:t>
      </w:r>
      <w:r>
        <w:rPr>
          <w:rFonts w:ascii="Arial" w:hAnsi="Arial" w:cs="Arial"/>
        </w:rPr>
        <w:t>”</w:t>
      </w:r>
      <w:r w:rsidRPr="00E64B0F">
        <w:rPr>
          <w:rFonts w:ascii="Arial" w:hAnsi="Arial" w:cs="Arial"/>
        </w:rPr>
        <w:t xml:space="preserve"> for full requirements.</w:t>
      </w:r>
    </w:p>
    <w:p w14:paraId="30B3C27C" w14:textId="782A3EAD" w:rsidR="00D14D6B" w:rsidRPr="00424AED" w:rsidRDefault="00D14D6B" w:rsidP="00CE3668">
      <w:pPr>
        <w:rPr>
          <w:rFonts w:ascii="Arial" w:hAnsi="Arial" w:cs="Arial"/>
          <w:b/>
        </w:rPr>
      </w:pPr>
      <w:r w:rsidRPr="00424AED">
        <w:rPr>
          <w:rFonts w:ascii="Arial" w:hAnsi="Arial" w:cs="Arial"/>
          <w:b/>
        </w:rPr>
        <w:t>Plastic Use Policy</w:t>
      </w:r>
    </w:p>
    <w:p w14:paraId="7B38DD6B" w14:textId="77777777" w:rsidR="00D14D6B" w:rsidRPr="00011555" w:rsidRDefault="00D14D6B" w:rsidP="00D14D6B">
      <w:pPr>
        <w:rPr>
          <w:rFonts w:ascii="Arial" w:hAnsi="Arial" w:cs="Arial"/>
        </w:rPr>
      </w:pPr>
      <w:r w:rsidRPr="00011555">
        <w:rPr>
          <w:rFonts w:ascii="Arial" w:hAnsi="Arial" w:cs="Arial"/>
        </w:rPr>
        <w:t xml:space="preserve">Further to the Victorian Government </w:t>
      </w:r>
      <w:hyperlink r:id="rId16" w:history="1">
        <w:r w:rsidRPr="00011555">
          <w:rPr>
            <w:rStyle w:val="Hyperlink"/>
            <w:rFonts w:ascii="Arial" w:hAnsi="Arial" w:cs="Arial"/>
          </w:rPr>
          <w:t>state-wide ban on single use plastics</w:t>
        </w:r>
      </w:hyperlink>
      <w:r w:rsidRPr="00011555">
        <w:rPr>
          <w:rFonts w:ascii="Arial" w:hAnsi="Arial" w:cs="Arial"/>
        </w:rPr>
        <w:t>, the City of Greater Dandenong is reducing the impact of plastic pollution through Council’s Plastic Use Policy which was implemented in 2019. The policy applies to several groups across the municipality including organisations or individuals conducting or participating in a festival, event</w:t>
      </w:r>
      <w:r>
        <w:rPr>
          <w:rFonts w:ascii="Arial" w:hAnsi="Arial" w:cs="Arial"/>
        </w:rPr>
        <w:t>,</w:t>
      </w:r>
      <w:r w:rsidRPr="00011555">
        <w:rPr>
          <w:rFonts w:ascii="Arial" w:hAnsi="Arial" w:cs="Arial"/>
        </w:rPr>
        <w:t xml:space="preserve"> or activity on any Council owned and managed land or buildings.</w:t>
      </w:r>
    </w:p>
    <w:p w14:paraId="4F9351EC" w14:textId="77777777" w:rsidR="00D14D6B" w:rsidRPr="00011555" w:rsidRDefault="00D14D6B" w:rsidP="00D14D6B">
      <w:pPr>
        <w:pStyle w:val="Default"/>
        <w:rPr>
          <w:sz w:val="22"/>
          <w:szCs w:val="22"/>
        </w:rPr>
      </w:pPr>
      <w:r w:rsidRPr="00011555">
        <w:rPr>
          <w:sz w:val="22"/>
          <w:szCs w:val="22"/>
        </w:rPr>
        <w:t>As an event organiser and/or stallholder working on Council owned land or as part of a Council-run festival, event</w:t>
      </w:r>
      <w:r>
        <w:rPr>
          <w:sz w:val="22"/>
          <w:szCs w:val="22"/>
        </w:rPr>
        <w:t>,</w:t>
      </w:r>
      <w:r w:rsidRPr="00011555">
        <w:rPr>
          <w:sz w:val="22"/>
          <w:szCs w:val="22"/>
        </w:rPr>
        <w:t xml:space="preserve"> or activity, you must not distribute, sell, provide or use the following single use plastic items: </w:t>
      </w:r>
    </w:p>
    <w:p w14:paraId="61BAB4E8" w14:textId="77777777" w:rsidR="00D14D6B" w:rsidRPr="00011555" w:rsidRDefault="00D14D6B" w:rsidP="00D14D6B">
      <w:pPr>
        <w:pStyle w:val="Default"/>
        <w:rPr>
          <w:sz w:val="22"/>
          <w:szCs w:val="22"/>
        </w:rPr>
      </w:pPr>
    </w:p>
    <w:p w14:paraId="52BB10E1" w14:textId="77777777" w:rsidR="00D14D6B" w:rsidRPr="00011555" w:rsidRDefault="00D14D6B" w:rsidP="00D14D6B">
      <w:pPr>
        <w:pStyle w:val="Default"/>
        <w:numPr>
          <w:ilvl w:val="0"/>
          <w:numId w:val="3"/>
        </w:numPr>
        <w:rPr>
          <w:sz w:val="22"/>
          <w:szCs w:val="22"/>
        </w:rPr>
      </w:pPr>
      <w:r w:rsidRPr="00011555">
        <w:rPr>
          <w:sz w:val="22"/>
          <w:szCs w:val="22"/>
        </w:rPr>
        <w:t xml:space="preserve">Bags </w:t>
      </w:r>
    </w:p>
    <w:p w14:paraId="6D837774" w14:textId="77777777" w:rsidR="00D14D6B" w:rsidRPr="00011555" w:rsidRDefault="00D14D6B" w:rsidP="00D14D6B">
      <w:pPr>
        <w:pStyle w:val="Default"/>
        <w:numPr>
          <w:ilvl w:val="0"/>
          <w:numId w:val="3"/>
        </w:numPr>
        <w:rPr>
          <w:sz w:val="22"/>
          <w:szCs w:val="22"/>
        </w:rPr>
      </w:pPr>
      <w:r w:rsidRPr="00011555">
        <w:rPr>
          <w:sz w:val="22"/>
          <w:szCs w:val="22"/>
        </w:rPr>
        <w:lastRenderedPageBreak/>
        <w:t xml:space="preserve">Straws </w:t>
      </w:r>
    </w:p>
    <w:p w14:paraId="678A96AC" w14:textId="77777777" w:rsidR="00D14D6B" w:rsidRPr="00011555" w:rsidRDefault="00D14D6B" w:rsidP="00D14D6B">
      <w:pPr>
        <w:pStyle w:val="Default"/>
        <w:numPr>
          <w:ilvl w:val="0"/>
          <w:numId w:val="3"/>
        </w:numPr>
        <w:rPr>
          <w:sz w:val="22"/>
          <w:szCs w:val="22"/>
        </w:rPr>
      </w:pPr>
      <w:r w:rsidRPr="00011555">
        <w:rPr>
          <w:sz w:val="22"/>
          <w:szCs w:val="22"/>
        </w:rPr>
        <w:t>Balloons</w:t>
      </w:r>
    </w:p>
    <w:p w14:paraId="4AC3364D" w14:textId="77777777" w:rsidR="00D14D6B" w:rsidRPr="00011555" w:rsidRDefault="00D14D6B" w:rsidP="00D14D6B">
      <w:pPr>
        <w:pStyle w:val="Default"/>
        <w:numPr>
          <w:ilvl w:val="0"/>
          <w:numId w:val="3"/>
        </w:numPr>
        <w:rPr>
          <w:sz w:val="22"/>
          <w:szCs w:val="22"/>
        </w:rPr>
      </w:pPr>
      <w:r w:rsidRPr="00011555">
        <w:rPr>
          <w:sz w:val="22"/>
          <w:szCs w:val="22"/>
        </w:rPr>
        <w:t>Single-use plastic and polystyrene cups, plates, bowls, cutlery and take away food containers</w:t>
      </w:r>
    </w:p>
    <w:p w14:paraId="3E06FE71" w14:textId="77777777" w:rsidR="00D14D6B" w:rsidRPr="00011555" w:rsidRDefault="00D14D6B" w:rsidP="00D14D6B">
      <w:pPr>
        <w:pStyle w:val="Default"/>
        <w:rPr>
          <w:sz w:val="22"/>
          <w:szCs w:val="22"/>
        </w:rPr>
      </w:pPr>
    </w:p>
    <w:p w14:paraId="2D5C000E" w14:textId="77777777" w:rsidR="00D14D6B" w:rsidRPr="00011555" w:rsidRDefault="00D14D6B" w:rsidP="00D14D6B">
      <w:pPr>
        <w:pStyle w:val="Default"/>
        <w:rPr>
          <w:sz w:val="22"/>
          <w:szCs w:val="22"/>
        </w:rPr>
      </w:pPr>
      <w:r w:rsidRPr="00011555">
        <w:rPr>
          <w:sz w:val="22"/>
          <w:szCs w:val="22"/>
        </w:rPr>
        <w:t xml:space="preserve">All unnecessary soft plastic packaging should also be avoided where possible.  </w:t>
      </w:r>
    </w:p>
    <w:p w14:paraId="3D7AEC1B" w14:textId="77777777" w:rsidR="00D14D6B" w:rsidRPr="00011555" w:rsidRDefault="00D14D6B" w:rsidP="00D14D6B">
      <w:pPr>
        <w:pStyle w:val="Default"/>
        <w:rPr>
          <w:sz w:val="22"/>
          <w:szCs w:val="22"/>
        </w:rPr>
      </w:pPr>
    </w:p>
    <w:p w14:paraId="2FC0AB8A" w14:textId="77777777" w:rsidR="00D14D6B" w:rsidRDefault="00D14D6B" w:rsidP="00D14D6B">
      <w:pPr>
        <w:pStyle w:val="Default"/>
        <w:rPr>
          <w:sz w:val="22"/>
          <w:szCs w:val="22"/>
        </w:rPr>
      </w:pPr>
      <w:r w:rsidRPr="00011555">
        <w:rPr>
          <w:sz w:val="22"/>
          <w:szCs w:val="22"/>
        </w:rPr>
        <w:t xml:space="preserve">A specific guide for event organisers and stallholders has been created to help you move away from the prohibited single use plastic items to ones that are much environmentally friendly. Read the guide </w:t>
      </w:r>
      <w:hyperlink r:id="rId17" w:history="1">
        <w:r w:rsidRPr="00011555">
          <w:rPr>
            <w:rStyle w:val="Hyperlink"/>
            <w:sz w:val="22"/>
            <w:szCs w:val="22"/>
          </w:rPr>
          <w:t>here</w:t>
        </w:r>
      </w:hyperlink>
      <w:r w:rsidRPr="00011555">
        <w:rPr>
          <w:sz w:val="22"/>
          <w:szCs w:val="22"/>
        </w:rPr>
        <w:t>.</w:t>
      </w:r>
    </w:p>
    <w:p w14:paraId="0D819DE9" w14:textId="77777777" w:rsidR="00D14D6B" w:rsidRPr="003209BA" w:rsidRDefault="00D14D6B" w:rsidP="00D14D6B">
      <w:pPr>
        <w:pStyle w:val="Default"/>
        <w:rPr>
          <w:sz w:val="22"/>
          <w:szCs w:val="22"/>
        </w:rPr>
      </w:pPr>
    </w:p>
    <w:p w14:paraId="40939FC7" w14:textId="77777777" w:rsidR="00D14D6B" w:rsidRPr="00424AED" w:rsidRDefault="00D14D6B" w:rsidP="00D14D6B">
      <w:pPr>
        <w:rPr>
          <w:rFonts w:ascii="Arial" w:hAnsi="Arial" w:cs="Arial"/>
          <w:b/>
        </w:rPr>
      </w:pPr>
      <w:r w:rsidRPr="00424AED">
        <w:rPr>
          <w:rFonts w:ascii="Arial" w:hAnsi="Arial" w:cs="Arial"/>
          <w:b/>
        </w:rPr>
        <w:t>Fees</w:t>
      </w:r>
    </w:p>
    <w:p w14:paraId="7A656E9B" w14:textId="77777777" w:rsidR="00D14D6B" w:rsidRDefault="00D14D6B" w:rsidP="00D14D6B">
      <w:pPr>
        <w:rPr>
          <w:rFonts w:ascii="Arial" w:hAnsi="Arial" w:cs="Arial"/>
          <w:lang w:val="en-US"/>
        </w:rPr>
      </w:pPr>
      <w:r w:rsidRPr="00E64B0F">
        <w:rPr>
          <w:rFonts w:ascii="Arial" w:hAnsi="Arial" w:cs="Arial"/>
          <w:lang w:val="en-US"/>
        </w:rPr>
        <w:t xml:space="preserve">Applicants agree to pay the fees for any ticket items as per Confirmation of Hire Arrangements (wherever applicable) to the Council for the event. The fee is non-refundable unless the </w:t>
      </w:r>
      <w:r>
        <w:rPr>
          <w:rFonts w:ascii="Arial" w:hAnsi="Arial" w:cs="Arial"/>
          <w:lang w:val="en-US"/>
        </w:rPr>
        <w:t>event</w:t>
      </w:r>
      <w:r w:rsidRPr="00E64B0F">
        <w:rPr>
          <w:rFonts w:ascii="Arial" w:hAnsi="Arial" w:cs="Arial"/>
          <w:lang w:val="en-US"/>
        </w:rPr>
        <w:t xml:space="preserve"> is cancelled.</w:t>
      </w:r>
    </w:p>
    <w:p w14:paraId="20511DEE" w14:textId="5D7D70B5" w:rsidR="00D14D6B" w:rsidRPr="00687FCD" w:rsidRDefault="00FA7813" w:rsidP="00FA7813">
      <w:pPr>
        <w:rPr>
          <w:rFonts w:ascii="Arial" w:hAnsi="Arial" w:cs="Arial"/>
          <w:bCs/>
          <w:lang w:val="en-US"/>
        </w:rPr>
      </w:pPr>
      <w:r w:rsidRPr="00E64B0F">
        <w:rPr>
          <w:rFonts w:ascii="Arial" w:hAnsi="Arial" w:cs="Arial"/>
          <w:lang w:val="en-US"/>
        </w:rPr>
        <w:t xml:space="preserve">You will be invoiced upon confirmation of your participation in this event. </w:t>
      </w:r>
      <w:r w:rsidR="00D14D6B" w:rsidRPr="00CC3AEF">
        <w:rPr>
          <w:rFonts w:ascii="Arial" w:hAnsi="Arial" w:cs="Arial"/>
          <w:bCs/>
          <w:highlight w:val="yellow"/>
          <w:lang w:val="en-US"/>
        </w:rPr>
        <w:t>All invoices must be paid by the invoice deadline</w:t>
      </w:r>
      <w:r w:rsidR="00E50D60">
        <w:rPr>
          <w:rFonts w:ascii="Arial" w:hAnsi="Arial" w:cs="Arial"/>
          <w:bCs/>
          <w:highlight w:val="yellow"/>
          <w:lang w:val="en-US"/>
        </w:rPr>
        <w:t xml:space="preserve"> on 20 February 2026.</w:t>
      </w:r>
    </w:p>
    <w:p w14:paraId="62F60368" w14:textId="77777777" w:rsidR="00D14D6B" w:rsidRPr="001731A0" w:rsidRDefault="00D14D6B" w:rsidP="00FF56B6">
      <w:pPr>
        <w:spacing w:after="0" w:line="240" w:lineRule="auto"/>
        <w:rPr>
          <w:rFonts w:ascii="Arial" w:hAnsi="Arial" w:cs="Arial"/>
          <w:lang w:val="en-US"/>
        </w:rPr>
      </w:pPr>
      <w:r w:rsidRPr="001731A0">
        <w:rPr>
          <w:rFonts w:ascii="Arial" w:hAnsi="Arial" w:cs="Arial"/>
          <w:lang w:val="en-US"/>
        </w:rPr>
        <w:t xml:space="preserve">The </w:t>
      </w:r>
      <w:r>
        <w:rPr>
          <w:rFonts w:ascii="Arial" w:hAnsi="Arial" w:cs="Arial"/>
          <w:lang w:val="en-US"/>
        </w:rPr>
        <w:t>stall</w:t>
      </w:r>
      <w:r w:rsidRPr="001731A0">
        <w:rPr>
          <w:rFonts w:ascii="Arial" w:hAnsi="Arial" w:cs="Arial"/>
          <w:lang w:val="en-US"/>
        </w:rPr>
        <w:t>holder fee includes:</w:t>
      </w:r>
    </w:p>
    <w:p w14:paraId="12EDA5B8" w14:textId="77777777" w:rsidR="00D14D6B" w:rsidRDefault="00D14D6B" w:rsidP="00FF56B6">
      <w:pPr>
        <w:pStyle w:val="ListParagraph"/>
        <w:spacing w:after="0" w:line="240" w:lineRule="auto"/>
        <w:rPr>
          <w:rFonts w:cs="Arial"/>
        </w:rPr>
      </w:pPr>
      <w:r w:rsidRPr="001731A0">
        <w:rPr>
          <w:rFonts w:cs="Arial"/>
        </w:rPr>
        <w:t>Site location (space only)</w:t>
      </w:r>
    </w:p>
    <w:p w14:paraId="41FB3DC3" w14:textId="77777777" w:rsidR="00D14D6B" w:rsidRPr="001731A0" w:rsidRDefault="00D14D6B" w:rsidP="00FF56B6">
      <w:pPr>
        <w:pStyle w:val="ListParagraph"/>
        <w:spacing w:after="0" w:line="240" w:lineRule="auto"/>
        <w:rPr>
          <w:rFonts w:cs="Arial"/>
        </w:rPr>
      </w:pPr>
      <w:r>
        <w:rPr>
          <w:rFonts w:cs="Arial"/>
        </w:rPr>
        <w:t>Optional extras upon request (marquee,</w:t>
      </w:r>
      <w:r w:rsidDel="0074760D">
        <w:rPr>
          <w:rFonts w:cs="Arial"/>
        </w:rPr>
        <w:t xml:space="preserve"> </w:t>
      </w:r>
      <w:r>
        <w:rPr>
          <w:rFonts w:cs="Arial"/>
        </w:rPr>
        <w:t>tables, chairs, power)</w:t>
      </w:r>
    </w:p>
    <w:p w14:paraId="65D73F48" w14:textId="77777777" w:rsidR="008228BA" w:rsidRPr="00FF56B6" w:rsidRDefault="008228BA" w:rsidP="00D14D6B">
      <w:pPr>
        <w:rPr>
          <w:rFonts w:ascii="Arial" w:hAnsi="Arial" w:cs="Arial"/>
          <w:lang w:val="en-US"/>
        </w:rPr>
      </w:pPr>
    </w:p>
    <w:p w14:paraId="07C018DC" w14:textId="15FCA6A9" w:rsidR="00D14D6B" w:rsidRPr="00F25D9B" w:rsidRDefault="00D14D6B" w:rsidP="00D14D6B">
      <w:pPr>
        <w:rPr>
          <w:rFonts w:ascii="Arial" w:hAnsi="Arial" w:cs="Arial"/>
        </w:rPr>
      </w:pPr>
      <w:r w:rsidRPr="00424AED">
        <w:rPr>
          <w:rFonts w:ascii="Arial" w:hAnsi="Arial" w:cs="Arial"/>
          <w:b/>
        </w:rPr>
        <w:t xml:space="preserve">Compulsory </w:t>
      </w:r>
      <w:r>
        <w:rPr>
          <w:rFonts w:ascii="Arial" w:hAnsi="Arial" w:cs="Arial"/>
          <w:b/>
        </w:rPr>
        <w:t>I</w:t>
      </w:r>
      <w:r w:rsidRPr="00424AED">
        <w:rPr>
          <w:rFonts w:ascii="Arial" w:hAnsi="Arial" w:cs="Arial"/>
          <w:b/>
        </w:rPr>
        <w:t>nduction</w:t>
      </w:r>
    </w:p>
    <w:p w14:paraId="6F8651A3" w14:textId="77777777" w:rsidR="00D14D6B" w:rsidRDefault="00D14D6B" w:rsidP="00D14D6B">
      <w:pPr>
        <w:keepNext/>
        <w:rPr>
          <w:rFonts w:ascii="Arial" w:hAnsi="Arial" w:cs="Arial"/>
        </w:rPr>
      </w:pPr>
      <w:r w:rsidRPr="00E64B0F">
        <w:rPr>
          <w:rFonts w:ascii="Arial" w:hAnsi="Arial" w:cs="Arial"/>
        </w:rPr>
        <w:t xml:space="preserve">All event participants are required to complete a compulsory induction, which may be online or in person. Details will be provided </w:t>
      </w:r>
      <w:r>
        <w:rPr>
          <w:rFonts w:ascii="Arial" w:hAnsi="Arial" w:cs="Arial"/>
        </w:rPr>
        <w:t>closer to</w:t>
      </w:r>
      <w:r w:rsidRPr="00E64B0F">
        <w:rPr>
          <w:rFonts w:ascii="Arial" w:hAnsi="Arial" w:cs="Arial"/>
        </w:rPr>
        <w:t xml:space="preserve"> the event</w:t>
      </w:r>
      <w:r>
        <w:rPr>
          <w:rFonts w:ascii="Arial" w:hAnsi="Arial" w:cs="Arial"/>
        </w:rPr>
        <w:t xml:space="preserve"> date</w:t>
      </w:r>
      <w:r w:rsidRPr="00E64B0F">
        <w:rPr>
          <w:rFonts w:ascii="Arial" w:hAnsi="Arial" w:cs="Arial"/>
        </w:rPr>
        <w:t xml:space="preserve">. </w:t>
      </w:r>
    </w:p>
    <w:p w14:paraId="186EE286" w14:textId="28E08B3C" w:rsidR="00E35D0B" w:rsidRPr="00E35D0B" w:rsidRDefault="00D14D6B" w:rsidP="00E35D0B">
      <w:pPr>
        <w:keepNext/>
        <w:rPr>
          <w:rFonts w:ascii="Arial" w:hAnsi="Arial" w:cs="Arial"/>
        </w:rPr>
      </w:pPr>
      <w:r w:rsidRPr="00174378">
        <w:rPr>
          <w:rFonts w:ascii="Arial" w:hAnsi="Arial" w:cs="Arial"/>
        </w:rPr>
        <w:t>The induction must be completed</w:t>
      </w:r>
      <w:r>
        <w:rPr>
          <w:rFonts w:ascii="Arial" w:hAnsi="Arial" w:cs="Arial"/>
        </w:rPr>
        <w:t xml:space="preserve"> by all participants, otherwise you will not be permitted to trade on the day.</w:t>
      </w:r>
      <w:r w:rsidRPr="00E64B0F">
        <w:rPr>
          <w:rFonts w:ascii="Arial" w:hAnsi="Arial" w:cs="Arial"/>
        </w:rPr>
        <w:t xml:space="preserve"> </w:t>
      </w:r>
    </w:p>
    <w:p w14:paraId="28E37C69" w14:textId="77777777" w:rsidR="00D14D6B" w:rsidRPr="009F09AD" w:rsidRDefault="00D14D6B" w:rsidP="00D14D6B">
      <w:pPr>
        <w:rPr>
          <w:rFonts w:ascii="Arial" w:hAnsi="Arial" w:cs="Arial"/>
        </w:rPr>
      </w:pPr>
      <w:r>
        <w:rPr>
          <w:rFonts w:ascii="Arial" w:hAnsi="Arial" w:cs="Arial"/>
          <w:b/>
        </w:rPr>
        <w:t>Fire Safety Equipment</w:t>
      </w:r>
    </w:p>
    <w:p w14:paraId="3A288669" w14:textId="77777777" w:rsidR="00D14D6B" w:rsidRDefault="00D14D6B" w:rsidP="00D14D6B">
      <w:pPr>
        <w:autoSpaceDE w:val="0"/>
        <w:autoSpaceDN w:val="0"/>
        <w:adjustRightInd w:val="0"/>
        <w:spacing w:after="0" w:line="240" w:lineRule="auto"/>
        <w:rPr>
          <w:rFonts w:ascii="Arial" w:hAnsi="Arial" w:cs="Arial"/>
          <w:color w:val="000000"/>
        </w:rPr>
      </w:pPr>
      <w:r w:rsidRPr="00D3154D">
        <w:rPr>
          <w:rFonts w:ascii="Arial" w:hAnsi="Arial" w:cs="Arial"/>
          <w:color w:val="000000"/>
        </w:rPr>
        <w:t xml:space="preserve">All stalls with electrical equipment are required to be fully complaint with the AS2444-2001 Portable Fire Extinguishers and Fire Blankets – Selection and Location standard. Stalls not meeting these fire safety requirements will not be permitted to trade. </w:t>
      </w:r>
    </w:p>
    <w:p w14:paraId="3FB941D0" w14:textId="77777777" w:rsidR="00D14D6B" w:rsidRPr="00D3154D" w:rsidRDefault="00D14D6B" w:rsidP="00D14D6B">
      <w:pPr>
        <w:autoSpaceDE w:val="0"/>
        <w:autoSpaceDN w:val="0"/>
        <w:adjustRightInd w:val="0"/>
        <w:spacing w:after="0" w:line="240" w:lineRule="auto"/>
        <w:rPr>
          <w:rFonts w:ascii="Arial" w:hAnsi="Arial" w:cs="Arial"/>
          <w:color w:val="000000"/>
        </w:rPr>
      </w:pPr>
    </w:p>
    <w:p w14:paraId="411E8FF8" w14:textId="77777777" w:rsidR="00D14D6B" w:rsidRDefault="00D14D6B" w:rsidP="00D14D6B">
      <w:pPr>
        <w:autoSpaceDE w:val="0"/>
        <w:autoSpaceDN w:val="0"/>
        <w:adjustRightInd w:val="0"/>
        <w:spacing w:after="0" w:line="240" w:lineRule="auto"/>
        <w:rPr>
          <w:rFonts w:ascii="Arial" w:hAnsi="Arial" w:cs="Arial"/>
          <w:color w:val="000000"/>
        </w:rPr>
      </w:pPr>
      <w:r w:rsidRPr="00D3154D">
        <w:rPr>
          <w:rFonts w:ascii="Arial" w:hAnsi="Arial" w:cs="Arial"/>
          <w:color w:val="000000"/>
        </w:rPr>
        <w:t xml:space="preserve">As a minimum, if you are successful and have electrical equipment, you must bring the following: </w:t>
      </w:r>
    </w:p>
    <w:p w14:paraId="4C85FAE7" w14:textId="77777777" w:rsidR="00D14D6B" w:rsidRPr="00D3154D" w:rsidRDefault="00D14D6B" w:rsidP="00D14D6B">
      <w:pPr>
        <w:autoSpaceDE w:val="0"/>
        <w:autoSpaceDN w:val="0"/>
        <w:adjustRightInd w:val="0"/>
        <w:spacing w:after="0" w:line="240" w:lineRule="auto"/>
        <w:rPr>
          <w:rFonts w:ascii="Arial" w:hAnsi="Arial" w:cs="Arial"/>
          <w:color w:val="000000"/>
        </w:rPr>
      </w:pPr>
    </w:p>
    <w:p w14:paraId="4AF759A4" w14:textId="5FACDB14" w:rsidR="00D14D6B" w:rsidRPr="00D3154D" w:rsidRDefault="00D14D6B" w:rsidP="00D14D6B">
      <w:pPr>
        <w:numPr>
          <w:ilvl w:val="0"/>
          <w:numId w:val="10"/>
        </w:numPr>
        <w:autoSpaceDE w:val="0"/>
        <w:autoSpaceDN w:val="0"/>
        <w:adjustRightInd w:val="0"/>
        <w:spacing w:after="289" w:line="240" w:lineRule="auto"/>
        <w:rPr>
          <w:rFonts w:ascii="Arial" w:hAnsi="Arial" w:cs="Arial"/>
          <w:color w:val="000000"/>
        </w:rPr>
      </w:pPr>
      <w:r w:rsidRPr="00D3154D">
        <w:rPr>
          <w:rFonts w:ascii="Arial" w:hAnsi="Arial" w:cs="Arial"/>
          <w:color w:val="000000"/>
        </w:rPr>
        <w:t>1 x 4.5kg</w:t>
      </w:r>
      <w:ins w:id="9" w:author="Yohana Jury" w:date="2026-01-07T15:35:00Z" w16du:dateUtc="2026-01-07T04:35:00Z">
        <w:r w:rsidR="00E50D60">
          <w:rPr>
            <w:rFonts w:ascii="Arial" w:hAnsi="Arial" w:cs="Arial"/>
            <w:color w:val="000000"/>
          </w:rPr>
          <w:t>s</w:t>
        </w:r>
      </w:ins>
      <w:r w:rsidRPr="00D3154D">
        <w:rPr>
          <w:rFonts w:ascii="Arial" w:hAnsi="Arial" w:cs="Arial"/>
          <w:color w:val="000000"/>
        </w:rPr>
        <w:t xml:space="preserve"> ABE fire extinguisher that has a maintenance service tag dated within the past 6 months </w:t>
      </w:r>
    </w:p>
    <w:p w14:paraId="0E36CDBC" w14:textId="77777777" w:rsidR="00D14D6B" w:rsidRPr="00D3154D" w:rsidRDefault="00D14D6B" w:rsidP="00D14D6B">
      <w:pPr>
        <w:numPr>
          <w:ilvl w:val="0"/>
          <w:numId w:val="10"/>
        </w:numPr>
        <w:autoSpaceDE w:val="0"/>
        <w:autoSpaceDN w:val="0"/>
        <w:adjustRightInd w:val="0"/>
        <w:spacing w:after="0" w:line="240" w:lineRule="auto"/>
        <w:rPr>
          <w:rFonts w:ascii="Arial" w:hAnsi="Arial" w:cs="Arial"/>
          <w:color w:val="000000"/>
        </w:rPr>
      </w:pPr>
      <w:r w:rsidRPr="00D3154D">
        <w:rPr>
          <w:rFonts w:ascii="Arial" w:hAnsi="Arial" w:cs="Arial"/>
          <w:color w:val="000000"/>
        </w:rPr>
        <w:t xml:space="preserve">1 x large sized fire blanket </w:t>
      </w:r>
    </w:p>
    <w:p w14:paraId="677F6103" w14:textId="77777777" w:rsidR="00D14D6B" w:rsidRPr="00D3154D" w:rsidRDefault="00D14D6B" w:rsidP="00D14D6B">
      <w:pPr>
        <w:autoSpaceDE w:val="0"/>
        <w:autoSpaceDN w:val="0"/>
        <w:adjustRightInd w:val="0"/>
        <w:spacing w:after="0" w:line="240" w:lineRule="auto"/>
        <w:rPr>
          <w:rFonts w:ascii="Arial" w:hAnsi="Arial" w:cs="Arial"/>
          <w:color w:val="000000"/>
        </w:rPr>
      </w:pPr>
    </w:p>
    <w:p w14:paraId="1CB9A761" w14:textId="2E94650E" w:rsidR="00D14D6B" w:rsidRPr="00F61BA7" w:rsidRDefault="00D14D6B" w:rsidP="00D14D6B">
      <w:pPr>
        <w:rPr>
          <w:rFonts w:ascii="Arial" w:hAnsi="Arial" w:cs="Arial"/>
          <w:color w:val="000000"/>
        </w:rPr>
      </w:pPr>
      <w:r w:rsidRPr="00D3154D">
        <w:rPr>
          <w:rFonts w:ascii="Arial" w:hAnsi="Arial" w:cs="Arial"/>
          <w:color w:val="000000"/>
        </w:rPr>
        <w:t xml:space="preserve">If your stall has </w:t>
      </w:r>
      <w:r w:rsidR="00E50D60" w:rsidRPr="00D3154D">
        <w:rPr>
          <w:rFonts w:ascii="Arial" w:hAnsi="Arial" w:cs="Arial"/>
          <w:color w:val="000000"/>
        </w:rPr>
        <w:t>multiple pieces of cooking equipment</w:t>
      </w:r>
      <w:r w:rsidRPr="00D3154D">
        <w:rPr>
          <w:rFonts w:ascii="Arial" w:hAnsi="Arial" w:cs="Arial"/>
          <w:color w:val="000000"/>
        </w:rPr>
        <w:t xml:space="preserve">, it is recommended to bring multiple fire extinguishers and blankets. </w:t>
      </w:r>
      <w:r>
        <w:rPr>
          <w:rFonts w:ascii="Arial" w:hAnsi="Arial" w:cs="Arial"/>
          <w:color w:val="000000"/>
        </w:rPr>
        <w:t xml:space="preserve">You must ensure your fire extinguisher has been serviced by a relevant licensed contractor within 6 months of the event date. </w:t>
      </w:r>
      <w:r w:rsidRPr="00D3154D">
        <w:rPr>
          <w:rFonts w:ascii="Arial" w:hAnsi="Arial" w:cs="Arial"/>
          <w:color w:val="000000"/>
        </w:rPr>
        <w:t xml:space="preserve">If your fire extinguisher requires </w:t>
      </w:r>
      <w:r w:rsidR="00E50D60" w:rsidRPr="00D3154D">
        <w:rPr>
          <w:rFonts w:ascii="Arial" w:hAnsi="Arial" w:cs="Arial"/>
          <w:color w:val="000000"/>
        </w:rPr>
        <w:t>testing,</w:t>
      </w:r>
      <w:r w:rsidRPr="00D3154D">
        <w:rPr>
          <w:rFonts w:ascii="Arial" w:hAnsi="Arial" w:cs="Arial"/>
          <w:color w:val="000000"/>
        </w:rPr>
        <w:t xml:space="preserve"> please contact your local fire station or FES. </w:t>
      </w:r>
    </w:p>
    <w:p w14:paraId="1956EE4F" w14:textId="77777777" w:rsidR="00D14D6B" w:rsidRDefault="00D14D6B" w:rsidP="00D14D6B">
      <w:pPr>
        <w:rPr>
          <w:rFonts w:ascii="Arial" w:hAnsi="Arial" w:cs="Arial"/>
          <w:b/>
          <w:u w:val="single"/>
        </w:rPr>
      </w:pPr>
      <w:r w:rsidRPr="009F09AD">
        <w:rPr>
          <w:rFonts w:ascii="Arial" w:hAnsi="Arial" w:cs="Arial"/>
          <w:b/>
          <w:u w:val="single"/>
        </w:rPr>
        <w:t>Other conditions</w:t>
      </w:r>
    </w:p>
    <w:p w14:paraId="37011DC6" w14:textId="77777777" w:rsidR="00D14D6B" w:rsidRPr="00E64B0F" w:rsidRDefault="00D14D6B" w:rsidP="00D14D6B">
      <w:pPr>
        <w:rPr>
          <w:rFonts w:ascii="Arial" w:hAnsi="Arial" w:cs="Arial"/>
        </w:rPr>
      </w:pPr>
      <w:r w:rsidRPr="00E64B0F">
        <w:rPr>
          <w:rFonts w:ascii="Arial" w:hAnsi="Arial" w:cs="Arial"/>
        </w:rPr>
        <w:t>Once an application is approved, items as specified in the application cannot be changed. The Council reserves the right to reject applications or stop stalls from trading any items or engaging in any promotional activities not complying with the approved application, consumer protection guidelines, Council Policy, or being offensive to the public. This includes gambling activities, the selling of alcoholic drinks, items deemed to be dangerous and offensive.</w:t>
      </w:r>
    </w:p>
    <w:p w14:paraId="40DFFCF0" w14:textId="77777777" w:rsidR="00D14D6B" w:rsidRPr="00E64B0F" w:rsidRDefault="00D14D6B" w:rsidP="00D14D6B">
      <w:pPr>
        <w:rPr>
          <w:rFonts w:ascii="Arial" w:hAnsi="Arial" w:cs="Arial"/>
        </w:rPr>
      </w:pPr>
      <w:r w:rsidRPr="00E64B0F">
        <w:rPr>
          <w:rFonts w:ascii="Arial" w:hAnsi="Arial" w:cs="Arial"/>
        </w:rPr>
        <w:t xml:space="preserve">That Council may, at the organiser’s discretion and for any reason including, but not limited to, public safety, resolve to temporarily close part of, or the entire Festival site during the scheduled period of event. You hereby acknowledge the Council’s right to take this action and hereby agree that </w:t>
      </w:r>
      <w:proofErr w:type="gramStart"/>
      <w:r w:rsidRPr="00E64B0F">
        <w:rPr>
          <w:rFonts w:ascii="Arial" w:hAnsi="Arial" w:cs="Arial"/>
        </w:rPr>
        <w:t>in the event that</w:t>
      </w:r>
      <w:proofErr w:type="gramEnd"/>
      <w:r w:rsidRPr="00E64B0F">
        <w:rPr>
          <w:rFonts w:ascii="Arial" w:hAnsi="Arial" w:cs="Arial"/>
        </w:rPr>
        <w:t xml:space="preserve"> if the Council does so, then you will not seek to claim any compensation nor otherwise seek to impose any liability on the Council of any nature whatsoever.</w:t>
      </w:r>
    </w:p>
    <w:p w14:paraId="6BF74C04" w14:textId="5AA6411F" w:rsidR="00D14D6B" w:rsidRPr="00E64B0F" w:rsidRDefault="00D14D6B" w:rsidP="00FF56B6">
      <w:pPr>
        <w:spacing w:after="0" w:line="240" w:lineRule="auto"/>
        <w:rPr>
          <w:rFonts w:ascii="Arial" w:hAnsi="Arial" w:cs="Arial"/>
        </w:rPr>
      </w:pPr>
      <w:r w:rsidRPr="00E64B0F">
        <w:rPr>
          <w:rFonts w:ascii="Arial" w:hAnsi="Arial" w:cs="Arial"/>
        </w:rPr>
        <w:t>By completing an application to trade at the event, you agree to:</w:t>
      </w:r>
    </w:p>
    <w:p w14:paraId="092C2493" w14:textId="77777777" w:rsidR="00D14D6B" w:rsidRPr="00CC3AEF" w:rsidRDefault="00D14D6B" w:rsidP="00FF56B6">
      <w:pPr>
        <w:pStyle w:val="ListParagraph"/>
        <w:spacing w:after="0" w:line="240" w:lineRule="auto"/>
        <w:rPr>
          <w:rFonts w:cs="Arial"/>
        </w:rPr>
      </w:pPr>
      <w:r w:rsidRPr="00CC3AEF">
        <w:rPr>
          <w:rFonts w:cs="Arial"/>
        </w:rPr>
        <w:lastRenderedPageBreak/>
        <w:t>Behave in a polite and professional manner to all participants, workers, event staff, volunteers and other stallholders involved.</w:t>
      </w:r>
    </w:p>
    <w:p w14:paraId="7D83DD43" w14:textId="77777777" w:rsidR="00D14D6B" w:rsidRPr="00E64B0F" w:rsidRDefault="00D14D6B" w:rsidP="00FF56B6">
      <w:pPr>
        <w:pStyle w:val="ListParagraph"/>
        <w:spacing w:after="0" w:line="240" w:lineRule="auto"/>
        <w:rPr>
          <w:rFonts w:cs="Arial"/>
        </w:rPr>
      </w:pPr>
      <w:r>
        <w:rPr>
          <w:rFonts w:cs="Arial"/>
        </w:rPr>
        <w:t>T</w:t>
      </w:r>
      <w:r w:rsidRPr="00E64B0F">
        <w:rPr>
          <w:rFonts w:cs="Arial"/>
        </w:rPr>
        <w:t>o respect the Council’s security arrangements and comply with the measures put in place to ensure a safe and secure Festival for both the public, event staff, workers, volunteers and stallholders</w:t>
      </w:r>
      <w:r>
        <w:rPr>
          <w:rFonts w:cs="Arial"/>
        </w:rPr>
        <w:t>.</w:t>
      </w:r>
    </w:p>
    <w:p w14:paraId="46CC4694" w14:textId="77777777" w:rsidR="00D14D6B" w:rsidRPr="00E64B0F" w:rsidRDefault="00D14D6B" w:rsidP="00FF56B6">
      <w:pPr>
        <w:pStyle w:val="ListParagraph"/>
        <w:spacing w:after="0" w:line="240" w:lineRule="auto"/>
        <w:rPr>
          <w:rFonts w:cs="Arial"/>
        </w:rPr>
      </w:pPr>
      <w:r>
        <w:rPr>
          <w:rFonts w:cs="Arial"/>
        </w:rPr>
        <w:t>T</w:t>
      </w:r>
      <w:r w:rsidRPr="00E64B0F">
        <w:rPr>
          <w:rFonts w:cs="Arial"/>
        </w:rPr>
        <w:t>ake all reasonable care, including respecting the rights of other stallholders in the use of communal storage areas, including refrigerated space</w:t>
      </w:r>
      <w:r>
        <w:rPr>
          <w:rFonts w:cs="Arial"/>
        </w:rPr>
        <w:t>.</w:t>
      </w:r>
    </w:p>
    <w:p w14:paraId="25BC83B1" w14:textId="77777777" w:rsidR="00D14D6B" w:rsidRPr="00E64B0F" w:rsidRDefault="00D14D6B" w:rsidP="00FF56B6">
      <w:pPr>
        <w:pStyle w:val="ListParagraph"/>
        <w:spacing w:after="0" w:line="240" w:lineRule="auto"/>
        <w:rPr>
          <w:rFonts w:cs="Arial"/>
        </w:rPr>
      </w:pPr>
      <w:r>
        <w:rPr>
          <w:rFonts w:cs="Arial"/>
        </w:rPr>
        <w:t>C</w:t>
      </w:r>
      <w:r w:rsidRPr="00E64B0F">
        <w:rPr>
          <w:rFonts w:cs="Arial"/>
        </w:rPr>
        <w:t>omply with decisions made by management of the festival, including any decisions relation to the stall site</w:t>
      </w:r>
      <w:r>
        <w:rPr>
          <w:rFonts w:cs="Arial"/>
        </w:rPr>
        <w:t>.</w:t>
      </w:r>
    </w:p>
    <w:p w14:paraId="4C14F4AB" w14:textId="2DC7670F" w:rsidR="00D14D6B" w:rsidRPr="00E64B0F" w:rsidRDefault="00D14D6B" w:rsidP="00FF56B6">
      <w:pPr>
        <w:pStyle w:val="ListParagraph"/>
        <w:spacing w:after="0" w:line="240" w:lineRule="auto"/>
        <w:rPr>
          <w:rFonts w:cs="Arial"/>
        </w:rPr>
      </w:pPr>
      <w:r>
        <w:rPr>
          <w:rFonts w:cs="Arial"/>
        </w:rPr>
        <w:t>C</w:t>
      </w:r>
      <w:r w:rsidRPr="00E64B0F">
        <w:rPr>
          <w:rFonts w:cs="Arial"/>
        </w:rPr>
        <w:t xml:space="preserve">omply with all related sections of the </w:t>
      </w:r>
      <w:r w:rsidR="00BD6882" w:rsidRPr="00E64B0F">
        <w:rPr>
          <w:rFonts w:cs="Arial"/>
        </w:rPr>
        <w:t>Fair-Trading</w:t>
      </w:r>
      <w:r w:rsidRPr="00E64B0F">
        <w:rPr>
          <w:rFonts w:cs="Arial"/>
        </w:rPr>
        <w:t xml:space="preserve"> Act 1990 in the conduct of the stall sit</w:t>
      </w:r>
      <w:r>
        <w:rPr>
          <w:rFonts w:cs="Arial"/>
        </w:rPr>
        <w:t>e.</w:t>
      </w:r>
    </w:p>
    <w:p w14:paraId="5AFB1604" w14:textId="77777777" w:rsidR="00D14D6B" w:rsidRDefault="00D14D6B" w:rsidP="00FF56B6">
      <w:pPr>
        <w:pStyle w:val="ListParagraph"/>
        <w:spacing w:after="0" w:line="240" w:lineRule="auto"/>
        <w:rPr>
          <w:rFonts w:cs="Arial"/>
        </w:rPr>
      </w:pPr>
      <w:r>
        <w:rPr>
          <w:rFonts w:cs="Arial"/>
        </w:rPr>
        <w:t>A</w:t>
      </w:r>
      <w:r w:rsidRPr="00E64B0F">
        <w:rPr>
          <w:rFonts w:cs="Arial"/>
        </w:rPr>
        <w:t>gree to indemnify and keep indemnified and to hold harmless the Council its servants and agents from and against all actions, costs, charges, expenses and damages whatsoever which may be brought or claimed against them, arising out of or in relation to this agreement, provided that this indemnity shall not apply where such actions, costs, charges, expenses and demands have arisen due to the negligence of the Council its servants and agents.</w:t>
      </w:r>
    </w:p>
    <w:p w14:paraId="19991120" w14:textId="3D955ED9" w:rsidR="00FA7813" w:rsidRDefault="00D14D6B" w:rsidP="00CE3668">
      <w:pPr>
        <w:pStyle w:val="ListParagraph"/>
        <w:spacing w:after="0" w:line="240" w:lineRule="auto"/>
        <w:rPr>
          <w:rFonts w:cs="Arial"/>
          <w:color w:val="0D0D0D"/>
          <w:shd w:val="clear" w:color="auto" w:fill="FFFFFF"/>
        </w:rPr>
      </w:pPr>
      <w:r w:rsidRPr="00CE3668">
        <w:rPr>
          <w:rFonts w:cs="Arial"/>
          <w:color w:val="0D0D0D"/>
          <w:shd w:val="clear" w:color="auto" w:fill="FFFFFF"/>
        </w:rPr>
        <w:t>You consent to appropriately dispose of your own waste generated by your stall. Failure to do so could lead to additional incurred fees and charges.</w:t>
      </w:r>
      <w:r w:rsidR="00CE3668" w:rsidRPr="00CE3668">
        <w:rPr>
          <w:rFonts w:cs="Arial"/>
          <w:color w:val="0D0D0D"/>
          <w:shd w:val="clear" w:color="auto" w:fill="FFFFFF"/>
        </w:rPr>
        <w:t xml:space="preserve"> </w:t>
      </w:r>
      <w:bookmarkStart w:id="10" w:name="_Hlk167804091"/>
    </w:p>
    <w:p w14:paraId="332097C1" w14:textId="4CCA1537" w:rsidR="00CB778B" w:rsidRPr="00CB778B" w:rsidRDefault="00CB778B" w:rsidP="00CB778B">
      <w:pPr>
        <w:pStyle w:val="ListParagraph"/>
        <w:spacing w:after="0" w:line="240" w:lineRule="auto"/>
        <w:rPr>
          <w:rFonts w:cs="Arial"/>
          <w:b/>
          <w:bCs/>
        </w:rPr>
      </w:pPr>
      <w:r w:rsidRPr="004E5EEE">
        <w:rPr>
          <w:rFonts w:cs="Arial"/>
        </w:rPr>
        <w:t>You acknowledge and agree to refrain from selling or distributing any alcohol, offensive materials, toys resembling weapons, or illegal goods.</w:t>
      </w:r>
      <w:r w:rsidRPr="004E5EEE">
        <w:rPr>
          <w:rFonts w:cs="Arial"/>
          <w:b/>
          <w:bCs/>
        </w:rPr>
        <w:t xml:space="preserve"> </w:t>
      </w:r>
      <w:r w:rsidRPr="004E5EEE">
        <w:rPr>
          <w:rFonts w:cs="Arial"/>
          <w:highlight w:val="yellow"/>
        </w:rPr>
        <w:t>Such actions are strictly prohibited.</w:t>
      </w:r>
    </w:p>
    <w:p w14:paraId="75AD9569" w14:textId="77777777" w:rsidR="00CB778B" w:rsidRPr="00CB778B" w:rsidRDefault="00CB778B" w:rsidP="00CB778B">
      <w:pPr>
        <w:pStyle w:val="ListParagraph"/>
        <w:numPr>
          <w:ilvl w:val="0"/>
          <w:numId w:val="0"/>
        </w:numPr>
        <w:spacing w:after="0" w:line="240" w:lineRule="auto"/>
        <w:ind w:left="720"/>
        <w:rPr>
          <w:rFonts w:cs="Arial"/>
          <w:color w:val="0D0D0D"/>
          <w:shd w:val="clear" w:color="auto" w:fill="FFFFFF"/>
        </w:rPr>
      </w:pPr>
    </w:p>
    <w:p w14:paraId="297FD89D" w14:textId="1D4C7CAD" w:rsidR="00D14D6B" w:rsidRPr="00FF56B6" w:rsidRDefault="00D14D6B" w:rsidP="00CE3668">
      <w:pPr>
        <w:rPr>
          <w:rFonts w:ascii="Arial" w:hAnsi="Arial" w:cs="Arial"/>
          <w:color w:val="0D0D0D"/>
          <w:shd w:val="clear" w:color="auto" w:fill="FFFFFF"/>
        </w:rPr>
      </w:pPr>
      <w:r w:rsidRPr="00FF56B6">
        <w:rPr>
          <w:rFonts w:ascii="Arial" w:hAnsi="Arial" w:cs="Arial"/>
          <w:color w:val="0D0D0D"/>
          <w:shd w:val="clear" w:color="auto" w:fill="FFFFFF"/>
        </w:rPr>
        <w:t>Council reserves the right to, after notice and opportunity to rectify, close any stall that does not comply with the terms and conditions of this agreement.</w:t>
      </w:r>
    </w:p>
    <w:p w14:paraId="28A5CBFD" w14:textId="1A57A775" w:rsidR="00D14D6B" w:rsidRPr="0009496C" w:rsidRDefault="00D14D6B" w:rsidP="00D14D6B">
      <w:pPr>
        <w:rPr>
          <w:rFonts w:ascii="Arial" w:hAnsi="Arial" w:cs="Arial"/>
        </w:rPr>
      </w:pPr>
      <w:r w:rsidRPr="00E64B0F">
        <w:rPr>
          <w:rFonts w:ascii="Arial" w:hAnsi="Arial" w:cs="Arial"/>
        </w:rPr>
        <w:t>Council holds the right to reject an application at its own discretion.</w:t>
      </w:r>
    </w:p>
    <w:bookmarkEnd w:id="8"/>
    <w:p w14:paraId="1C6DED36" w14:textId="77777777" w:rsidR="00CE3668" w:rsidRPr="00424AED" w:rsidRDefault="00CE3668" w:rsidP="00CE3668">
      <w:pPr>
        <w:rPr>
          <w:rFonts w:ascii="Arial" w:hAnsi="Arial" w:cs="Arial"/>
          <w:b/>
        </w:rPr>
      </w:pPr>
      <w:r w:rsidRPr="00424AED">
        <w:rPr>
          <w:rFonts w:ascii="Arial" w:hAnsi="Arial" w:cs="Arial"/>
          <w:b/>
        </w:rPr>
        <w:t>Event marketing</w:t>
      </w:r>
    </w:p>
    <w:p w14:paraId="4031DF99" w14:textId="2AF6C9D2" w:rsidR="00CE3668" w:rsidRPr="00E64B0F" w:rsidRDefault="00BD6882" w:rsidP="00FF56B6">
      <w:pPr>
        <w:spacing w:after="0" w:line="240" w:lineRule="auto"/>
        <w:rPr>
          <w:rFonts w:ascii="Arial" w:hAnsi="Arial" w:cs="Arial"/>
          <w:lang w:val="en-US"/>
        </w:rPr>
      </w:pPr>
      <w:r w:rsidRPr="00E64B0F">
        <w:rPr>
          <w:rFonts w:ascii="Arial" w:hAnsi="Arial" w:cs="Arial"/>
          <w:lang w:val="en-US"/>
        </w:rPr>
        <w:t>To</w:t>
      </w:r>
      <w:r w:rsidR="00CE3668" w:rsidRPr="00E64B0F">
        <w:rPr>
          <w:rFonts w:ascii="Arial" w:hAnsi="Arial" w:cs="Arial"/>
          <w:lang w:val="en-US"/>
        </w:rPr>
        <w:t xml:space="preserve"> promote the event, we will ask all participating stall holders to undertake the following:</w:t>
      </w:r>
    </w:p>
    <w:p w14:paraId="545BC626" w14:textId="77777777" w:rsidR="00CE3668" w:rsidRPr="00E64B0F" w:rsidRDefault="00CE3668" w:rsidP="00FF56B6">
      <w:pPr>
        <w:pStyle w:val="ListParagraph"/>
        <w:numPr>
          <w:ilvl w:val="0"/>
          <w:numId w:val="4"/>
        </w:numPr>
        <w:spacing w:after="0" w:line="240" w:lineRule="auto"/>
        <w:rPr>
          <w:rFonts w:cs="Arial"/>
        </w:rPr>
      </w:pPr>
      <w:r w:rsidRPr="00E64B0F">
        <w:rPr>
          <w:rFonts w:cs="Arial"/>
        </w:rPr>
        <w:t xml:space="preserve">Engage with the Social Media promotion by sharing it with friends and posting about the event on your social media. </w:t>
      </w:r>
    </w:p>
    <w:p w14:paraId="5FCD8A47" w14:textId="77777777" w:rsidR="00CE3668" w:rsidRDefault="00CE3668" w:rsidP="00FF56B6">
      <w:pPr>
        <w:pStyle w:val="ListParagraph"/>
        <w:numPr>
          <w:ilvl w:val="0"/>
          <w:numId w:val="4"/>
        </w:numPr>
        <w:spacing w:after="0" w:line="240" w:lineRule="auto"/>
        <w:rPr>
          <w:rFonts w:cs="Arial"/>
        </w:rPr>
      </w:pPr>
      <w:r w:rsidRPr="00E64B0F">
        <w:rPr>
          <w:rFonts w:cs="Arial"/>
        </w:rPr>
        <w:t xml:space="preserve">List the event on your website, if available. </w:t>
      </w:r>
    </w:p>
    <w:p w14:paraId="6B3EA3E7" w14:textId="77777777" w:rsidR="00CE3668" w:rsidRPr="002F041B" w:rsidRDefault="00CE3668" w:rsidP="00FF56B6">
      <w:pPr>
        <w:pStyle w:val="ListParagraph"/>
        <w:numPr>
          <w:ilvl w:val="0"/>
          <w:numId w:val="4"/>
        </w:numPr>
        <w:spacing w:after="0" w:line="240" w:lineRule="auto"/>
        <w:rPr>
          <w:rFonts w:cs="Arial"/>
        </w:rPr>
      </w:pPr>
      <w:r w:rsidRPr="002321DD">
        <w:t>Distribute hardcopy flyers, if appropriate.</w:t>
      </w:r>
    </w:p>
    <w:p w14:paraId="02188CEA" w14:textId="77777777" w:rsidR="00FA7813" w:rsidRDefault="00FA7813" w:rsidP="00D14D6B">
      <w:pPr>
        <w:rPr>
          <w:rFonts w:ascii="Arial" w:hAnsi="Arial" w:cs="Arial"/>
          <w:b/>
        </w:rPr>
      </w:pPr>
      <w:bookmarkStart w:id="11" w:name="_Hlk167804077"/>
      <w:bookmarkEnd w:id="10"/>
    </w:p>
    <w:p w14:paraId="7B8F714A" w14:textId="340A16C7" w:rsidR="00D14D6B" w:rsidRPr="00424AED" w:rsidRDefault="00D14D6B" w:rsidP="00D14D6B">
      <w:pPr>
        <w:rPr>
          <w:rFonts w:ascii="Arial" w:hAnsi="Arial" w:cs="Arial"/>
          <w:b/>
        </w:rPr>
      </w:pPr>
      <w:r w:rsidRPr="00424AED">
        <w:rPr>
          <w:rFonts w:ascii="Arial" w:hAnsi="Arial" w:cs="Arial"/>
          <w:b/>
        </w:rPr>
        <w:t>Privacy statement</w:t>
      </w:r>
    </w:p>
    <w:p w14:paraId="48FA0F8E" w14:textId="77777777" w:rsidR="00D14D6B" w:rsidRDefault="00D14D6B" w:rsidP="00D14D6B">
      <w:pPr>
        <w:rPr>
          <w:rFonts w:ascii="Arial" w:hAnsi="Arial" w:cs="Arial"/>
        </w:rPr>
      </w:pPr>
      <w:r w:rsidRPr="001E4744">
        <w:rPr>
          <w:rFonts w:ascii="Arial" w:hAnsi="Arial" w:cs="Arial"/>
        </w:rPr>
        <w:t xml:space="preserve">Personal information collected by Greater Dandenong City Council is used for municipal purposes as specified in the Local Government Act 2020 and will be used solely for the purpose in which it was collected or a directly related purpose. </w:t>
      </w:r>
    </w:p>
    <w:p w14:paraId="3C33952D" w14:textId="77777777" w:rsidR="00D14D6B" w:rsidRDefault="00D14D6B" w:rsidP="00D14D6B">
      <w:pPr>
        <w:rPr>
          <w:rFonts w:ascii="Arial" w:hAnsi="Arial" w:cs="Arial"/>
        </w:rPr>
      </w:pPr>
      <w:r w:rsidRPr="001E4744">
        <w:rPr>
          <w:rFonts w:ascii="Arial" w:hAnsi="Arial" w:cs="Arial"/>
        </w:rPr>
        <w:t xml:space="preserve">Personal information will be stored securely for as long as administratively required, at which point it will be deidentified and destroyed. It will not be disclosed to any external party without your written consent, unless required or authorised by law. If you fail to provide the requested information, Council may be unable to provide certain services. </w:t>
      </w:r>
    </w:p>
    <w:p w14:paraId="21EEA9FA" w14:textId="77777777" w:rsidR="00D14D6B" w:rsidRDefault="00D14D6B" w:rsidP="00D14D6B">
      <w:pPr>
        <w:rPr>
          <w:rFonts w:ascii="Arial" w:hAnsi="Arial" w:cs="Arial"/>
        </w:rPr>
      </w:pPr>
      <w:r w:rsidRPr="001E4744">
        <w:rPr>
          <w:rFonts w:ascii="Arial" w:hAnsi="Arial" w:cs="Arial"/>
        </w:rPr>
        <w:t xml:space="preserve">If you wish to access or amend your personal information, or if you believe your personal information has been breached, please contact Council’s Information Privacy Officer on 8571 1000. </w:t>
      </w:r>
    </w:p>
    <w:p w14:paraId="0A45C606" w14:textId="1164F240" w:rsidR="00424AED" w:rsidRPr="0009496C" w:rsidRDefault="00D14D6B" w:rsidP="00FF56B6">
      <w:pPr>
        <w:rPr>
          <w:rFonts w:ascii="Arial" w:hAnsi="Arial" w:cs="Arial"/>
        </w:rPr>
      </w:pPr>
      <w:r w:rsidRPr="001E4744">
        <w:rPr>
          <w:rFonts w:ascii="Arial" w:hAnsi="Arial" w:cs="Arial"/>
        </w:rPr>
        <w:t xml:space="preserve">Greater Dandenong City Council is strongly committed to the responsible handling of personal information and is compliant with the Privacy and Data Protection Act 2014 and the Health Records Act 2001. A copy of Council's Privacy and Personal Information Policy is available on Council’s website at </w:t>
      </w:r>
      <w:hyperlink r:id="rId18" w:history="1">
        <w:r w:rsidR="00CB778B" w:rsidRPr="00D03ED9">
          <w:rPr>
            <w:rStyle w:val="Hyperlink"/>
            <w:rFonts w:ascii="Arial" w:hAnsi="Arial" w:cs="Arial"/>
          </w:rPr>
          <w:t>https://www.greaterdandenong.vic.gov.au/information-privacy</w:t>
        </w:r>
      </w:hyperlink>
      <w:bookmarkEnd w:id="7"/>
      <w:bookmarkEnd w:id="11"/>
      <w:r w:rsidR="00CB778B">
        <w:rPr>
          <w:rStyle w:val="Hyperlink"/>
          <w:rFonts w:ascii="Arial" w:hAnsi="Arial" w:cs="Arial"/>
        </w:rPr>
        <w:t xml:space="preserve"> </w:t>
      </w:r>
    </w:p>
    <w:sectPr w:rsidR="00424AED" w:rsidRPr="0009496C" w:rsidSect="00CD44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A882E2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766729"/>
    <w:multiLevelType w:val="hybridMultilevel"/>
    <w:tmpl w:val="B8FAC36C"/>
    <w:lvl w:ilvl="0" w:tplc="05F4C64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144385"/>
    <w:multiLevelType w:val="multilevel"/>
    <w:tmpl w:val="202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1C362F"/>
    <w:multiLevelType w:val="multilevel"/>
    <w:tmpl w:val="DB80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EA38A8"/>
    <w:multiLevelType w:val="hybridMultilevel"/>
    <w:tmpl w:val="0A2453E2"/>
    <w:lvl w:ilvl="0" w:tplc="EE50273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2E1227"/>
    <w:multiLevelType w:val="hybridMultilevel"/>
    <w:tmpl w:val="05D4D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C777BE"/>
    <w:multiLevelType w:val="hybridMultilevel"/>
    <w:tmpl w:val="58E8347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4792F53"/>
    <w:multiLevelType w:val="hybridMultilevel"/>
    <w:tmpl w:val="830E42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0FF2E60"/>
    <w:multiLevelType w:val="hybridMultilevel"/>
    <w:tmpl w:val="50B0E08C"/>
    <w:lvl w:ilvl="0" w:tplc="7ABCF91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6141108">
    <w:abstractNumId w:val="1"/>
  </w:num>
  <w:num w:numId="2" w16cid:durableId="2101490528">
    <w:abstractNumId w:val="6"/>
  </w:num>
  <w:num w:numId="3" w16cid:durableId="804009766">
    <w:abstractNumId w:val="8"/>
  </w:num>
  <w:num w:numId="4" w16cid:durableId="1774208660">
    <w:abstractNumId w:val="7"/>
  </w:num>
  <w:num w:numId="5" w16cid:durableId="40324159">
    <w:abstractNumId w:val="5"/>
  </w:num>
  <w:num w:numId="6" w16cid:durableId="2147240022">
    <w:abstractNumId w:val="1"/>
  </w:num>
  <w:num w:numId="7" w16cid:durableId="1111389323">
    <w:abstractNumId w:val="4"/>
  </w:num>
  <w:num w:numId="8" w16cid:durableId="1902406795">
    <w:abstractNumId w:val="2"/>
  </w:num>
  <w:num w:numId="9" w16cid:durableId="686323475">
    <w:abstractNumId w:val="3"/>
  </w:num>
  <w:num w:numId="10" w16cid:durableId="8852896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ohana Jury">
    <w15:presenceInfo w15:providerId="AD" w15:userId="S::Yohana.Jury@cgd.vic.gov.au::4ebe00f4-a50d-4602-9c5c-497f14f8c8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730"/>
    <w:rsid w:val="00004CBF"/>
    <w:rsid w:val="00006CBD"/>
    <w:rsid w:val="00012B3E"/>
    <w:rsid w:val="00013AFB"/>
    <w:rsid w:val="000345AC"/>
    <w:rsid w:val="000536F9"/>
    <w:rsid w:val="00060C3D"/>
    <w:rsid w:val="00065730"/>
    <w:rsid w:val="00073C45"/>
    <w:rsid w:val="00075DB3"/>
    <w:rsid w:val="000774C5"/>
    <w:rsid w:val="00093C5E"/>
    <w:rsid w:val="0009496C"/>
    <w:rsid w:val="000A0C52"/>
    <w:rsid w:val="000A7384"/>
    <w:rsid w:val="000C63D8"/>
    <w:rsid w:val="000D11FC"/>
    <w:rsid w:val="000D5E54"/>
    <w:rsid w:val="000D6810"/>
    <w:rsid w:val="000F3AF5"/>
    <w:rsid w:val="000F56C9"/>
    <w:rsid w:val="0010150F"/>
    <w:rsid w:val="001027D5"/>
    <w:rsid w:val="001053F5"/>
    <w:rsid w:val="0011286E"/>
    <w:rsid w:val="00126AD2"/>
    <w:rsid w:val="00127ED4"/>
    <w:rsid w:val="00134CE1"/>
    <w:rsid w:val="0015752A"/>
    <w:rsid w:val="0016177F"/>
    <w:rsid w:val="00165059"/>
    <w:rsid w:val="00174378"/>
    <w:rsid w:val="00185595"/>
    <w:rsid w:val="00191643"/>
    <w:rsid w:val="001A3C32"/>
    <w:rsid w:val="001B3E54"/>
    <w:rsid w:val="001B623D"/>
    <w:rsid w:val="001B6BC5"/>
    <w:rsid w:val="001C16AC"/>
    <w:rsid w:val="001C4011"/>
    <w:rsid w:val="001E2716"/>
    <w:rsid w:val="001E4C62"/>
    <w:rsid w:val="001F3DE6"/>
    <w:rsid w:val="001F53BF"/>
    <w:rsid w:val="0020613B"/>
    <w:rsid w:val="0021436F"/>
    <w:rsid w:val="002143EA"/>
    <w:rsid w:val="00215F26"/>
    <w:rsid w:val="002234E8"/>
    <w:rsid w:val="002262A8"/>
    <w:rsid w:val="00252F7A"/>
    <w:rsid w:val="00253D4A"/>
    <w:rsid w:val="00264A2F"/>
    <w:rsid w:val="00280F14"/>
    <w:rsid w:val="002C377B"/>
    <w:rsid w:val="002C7B4D"/>
    <w:rsid w:val="002D59C7"/>
    <w:rsid w:val="002E1AB8"/>
    <w:rsid w:val="002E506D"/>
    <w:rsid w:val="002E7F49"/>
    <w:rsid w:val="002F041B"/>
    <w:rsid w:val="002F54BE"/>
    <w:rsid w:val="00313109"/>
    <w:rsid w:val="003160D6"/>
    <w:rsid w:val="00332C20"/>
    <w:rsid w:val="00336C7F"/>
    <w:rsid w:val="003418EF"/>
    <w:rsid w:val="00342D30"/>
    <w:rsid w:val="0034724C"/>
    <w:rsid w:val="00350E22"/>
    <w:rsid w:val="0036244C"/>
    <w:rsid w:val="00362F91"/>
    <w:rsid w:val="00384F7E"/>
    <w:rsid w:val="003A23F1"/>
    <w:rsid w:val="003A27CA"/>
    <w:rsid w:val="003A5E0F"/>
    <w:rsid w:val="003A7A4E"/>
    <w:rsid w:val="003B1E67"/>
    <w:rsid w:val="003D0047"/>
    <w:rsid w:val="003D32DD"/>
    <w:rsid w:val="003E05F7"/>
    <w:rsid w:val="003E316A"/>
    <w:rsid w:val="003E722A"/>
    <w:rsid w:val="003F005C"/>
    <w:rsid w:val="004106CA"/>
    <w:rsid w:val="00420998"/>
    <w:rsid w:val="004210F9"/>
    <w:rsid w:val="00424AED"/>
    <w:rsid w:val="00425728"/>
    <w:rsid w:val="00425B17"/>
    <w:rsid w:val="00437897"/>
    <w:rsid w:val="00454A4B"/>
    <w:rsid w:val="00457FB0"/>
    <w:rsid w:val="00464C42"/>
    <w:rsid w:val="00465E99"/>
    <w:rsid w:val="00491029"/>
    <w:rsid w:val="004B6CE5"/>
    <w:rsid w:val="004D1EFF"/>
    <w:rsid w:val="004D2ADA"/>
    <w:rsid w:val="0050260F"/>
    <w:rsid w:val="00504918"/>
    <w:rsid w:val="00504AB5"/>
    <w:rsid w:val="00507F0A"/>
    <w:rsid w:val="00515845"/>
    <w:rsid w:val="00521DA6"/>
    <w:rsid w:val="00561BF0"/>
    <w:rsid w:val="005912A3"/>
    <w:rsid w:val="005B1061"/>
    <w:rsid w:val="005B2EA4"/>
    <w:rsid w:val="005B30D3"/>
    <w:rsid w:val="005B7338"/>
    <w:rsid w:val="005B785E"/>
    <w:rsid w:val="005D04CF"/>
    <w:rsid w:val="005D2621"/>
    <w:rsid w:val="005D684B"/>
    <w:rsid w:val="005F2A6A"/>
    <w:rsid w:val="005F4172"/>
    <w:rsid w:val="00610630"/>
    <w:rsid w:val="0062619A"/>
    <w:rsid w:val="006300A5"/>
    <w:rsid w:val="00633E67"/>
    <w:rsid w:val="00636187"/>
    <w:rsid w:val="0063744C"/>
    <w:rsid w:val="00641FEB"/>
    <w:rsid w:val="006431E4"/>
    <w:rsid w:val="006527A2"/>
    <w:rsid w:val="006539B1"/>
    <w:rsid w:val="00674FFD"/>
    <w:rsid w:val="00681F1B"/>
    <w:rsid w:val="00687CFA"/>
    <w:rsid w:val="00687FCD"/>
    <w:rsid w:val="006A2807"/>
    <w:rsid w:val="006B01FC"/>
    <w:rsid w:val="006B124E"/>
    <w:rsid w:val="006C78AD"/>
    <w:rsid w:val="006D00D4"/>
    <w:rsid w:val="006D0954"/>
    <w:rsid w:val="006D672B"/>
    <w:rsid w:val="006E2D5D"/>
    <w:rsid w:val="006F5C92"/>
    <w:rsid w:val="00702B32"/>
    <w:rsid w:val="00704B1F"/>
    <w:rsid w:val="00704D0B"/>
    <w:rsid w:val="00707B4E"/>
    <w:rsid w:val="007150DD"/>
    <w:rsid w:val="00716734"/>
    <w:rsid w:val="00721606"/>
    <w:rsid w:val="00721B19"/>
    <w:rsid w:val="00740ED0"/>
    <w:rsid w:val="00743E9F"/>
    <w:rsid w:val="007501CC"/>
    <w:rsid w:val="00750A9F"/>
    <w:rsid w:val="00757186"/>
    <w:rsid w:val="00771042"/>
    <w:rsid w:val="00781B61"/>
    <w:rsid w:val="00796873"/>
    <w:rsid w:val="007A570F"/>
    <w:rsid w:val="007B190F"/>
    <w:rsid w:val="007B23FD"/>
    <w:rsid w:val="007C4851"/>
    <w:rsid w:val="007F0D1F"/>
    <w:rsid w:val="007F20B7"/>
    <w:rsid w:val="0082160F"/>
    <w:rsid w:val="00821649"/>
    <w:rsid w:val="00821BEC"/>
    <w:rsid w:val="008228BA"/>
    <w:rsid w:val="008233E8"/>
    <w:rsid w:val="00842D9A"/>
    <w:rsid w:val="0085186E"/>
    <w:rsid w:val="0085256F"/>
    <w:rsid w:val="00864984"/>
    <w:rsid w:val="0087259C"/>
    <w:rsid w:val="00876E16"/>
    <w:rsid w:val="00887EBF"/>
    <w:rsid w:val="0089339B"/>
    <w:rsid w:val="00897CAE"/>
    <w:rsid w:val="008A3BDA"/>
    <w:rsid w:val="008C241A"/>
    <w:rsid w:val="008C3B75"/>
    <w:rsid w:val="008C7F6F"/>
    <w:rsid w:val="008D266D"/>
    <w:rsid w:val="008D4442"/>
    <w:rsid w:val="00913391"/>
    <w:rsid w:val="009203EE"/>
    <w:rsid w:val="00935FF8"/>
    <w:rsid w:val="00937FEA"/>
    <w:rsid w:val="00943289"/>
    <w:rsid w:val="00943C23"/>
    <w:rsid w:val="009440B1"/>
    <w:rsid w:val="009758F0"/>
    <w:rsid w:val="00981040"/>
    <w:rsid w:val="009935DA"/>
    <w:rsid w:val="00996A29"/>
    <w:rsid w:val="009B7EB7"/>
    <w:rsid w:val="009D71CE"/>
    <w:rsid w:val="009F09AD"/>
    <w:rsid w:val="00A03D56"/>
    <w:rsid w:val="00A04752"/>
    <w:rsid w:val="00A17E08"/>
    <w:rsid w:val="00A20551"/>
    <w:rsid w:val="00A539B1"/>
    <w:rsid w:val="00A55A37"/>
    <w:rsid w:val="00A5682C"/>
    <w:rsid w:val="00A60699"/>
    <w:rsid w:val="00A60CF0"/>
    <w:rsid w:val="00A6385A"/>
    <w:rsid w:val="00A82001"/>
    <w:rsid w:val="00A846F3"/>
    <w:rsid w:val="00A879FC"/>
    <w:rsid w:val="00AB0CDF"/>
    <w:rsid w:val="00AB0E03"/>
    <w:rsid w:val="00AB32E9"/>
    <w:rsid w:val="00AB3925"/>
    <w:rsid w:val="00AB4B6C"/>
    <w:rsid w:val="00AC3531"/>
    <w:rsid w:val="00AD1BFE"/>
    <w:rsid w:val="00AD378B"/>
    <w:rsid w:val="00AE2AD0"/>
    <w:rsid w:val="00AE3EB4"/>
    <w:rsid w:val="00AF1477"/>
    <w:rsid w:val="00B02A10"/>
    <w:rsid w:val="00B142A1"/>
    <w:rsid w:val="00B16D87"/>
    <w:rsid w:val="00B179E0"/>
    <w:rsid w:val="00B44251"/>
    <w:rsid w:val="00B550F3"/>
    <w:rsid w:val="00B64CDB"/>
    <w:rsid w:val="00B82278"/>
    <w:rsid w:val="00BA6958"/>
    <w:rsid w:val="00BB5517"/>
    <w:rsid w:val="00BB5C67"/>
    <w:rsid w:val="00BD10D5"/>
    <w:rsid w:val="00BD3F72"/>
    <w:rsid w:val="00BD4960"/>
    <w:rsid w:val="00BD6882"/>
    <w:rsid w:val="00BD7115"/>
    <w:rsid w:val="00C20646"/>
    <w:rsid w:val="00C24845"/>
    <w:rsid w:val="00C6192C"/>
    <w:rsid w:val="00C666D0"/>
    <w:rsid w:val="00C7372D"/>
    <w:rsid w:val="00C82D6B"/>
    <w:rsid w:val="00C92BAC"/>
    <w:rsid w:val="00CA0993"/>
    <w:rsid w:val="00CA49D1"/>
    <w:rsid w:val="00CA4E23"/>
    <w:rsid w:val="00CB778B"/>
    <w:rsid w:val="00CC1DB6"/>
    <w:rsid w:val="00CD0673"/>
    <w:rsid w:val="00CD4473"/>
    <w:rsid w:val="00CE3668"/>
    <w:rsid w:val="00CF52D0"/>
    <w:rsid w:val="00D0686F"/>
    <w:rsid w:val="00D07EB2"/>
    <w:rsid w:val="00D12727"/>
    <w:rsid w:val="00D14D6B"/>
    <w:rsid w:val="00D3154D"/>
    <w:rsid w:val="00D51662"/>
    <w:rsid w:val="00D573EA"/>
    <w:rsid w:val="00D62035"/>
    <w:rsid w:val="00D63630"/>
    <w:rsid w:val="00D837DE"/>
    <w:rsid w:val="00D84EF7"/>
    <w:rsid w:val="00D91663"/>
    <w:rsid w:val="00D94A2E"/>
    <w:rsid w:val="00DB0C01"/>
    <w:rsid w:val="00DB2E7D"/>
    <w:rsid w:val="00DB4756"/>
    <w:rsid w:val="00DB7164"/>
    <w:rsid w:val="00DD0B0A"/>
    <w:rsid w:val="00DE543D"/>
    <w:rsid w:val="00DF36F1"/>
    <w:rsid w:val="00E048F7"/>
    <w:rsid w:val="00E05670"/>
    <w:rsid w:val="00E0758C"/>
    <w:rsid w:val="00E10339"/>
    <w:rsid w:val="00E20CEC"/>
    <w:rsid w:val="00E23C06"/>
    <w:rsid w:val="00E345F1"/>
    <w:rsid w:val="00E35D0B"/>
    <w:rsid w:val="00E3681B"/>
    <w:rsid w:val="00E40C9E"/>
    <w:rsid w:val="00E44C60"/>
    <w:rsid w:val="00E46308"/>
    <w:rsid w:val="00E50D60"/>
    <w:rsid w:val="00E61E09"/>
    <w:rsid w:val="00EA0AA4"/>
    <w:rsid w:val="00EA1968"/>
    <w:rsid w:val="00EA5AE8"/>
    <w:rsid w:val="00EA7F59"/>
    <w:rsid w:val="00EB779F"/>
    <w:rsid w:val="00EC718A"/>
    <w:rsid w:val="00EC7D56"/>
    <w:rsid w:val="00ED16CC"/>
    <w:rsid w:val="00F00636"/>
    <w:rsid w:val="00F02D00"/>
    <w:rsid w:val="00F103F0"/>
    <w:rsid w:val="00F25D9B"/>
    <w:rsid w:val="00F263A2"/>
    <w:rsid w:val="00F4058C"/>
    <w:rsid w:val="00F70CD3"/>
    <w:rsid w:val="00F7576B"/>
    <w:rsid w:val="00F94AD4"/>
    <w:rsid w:val="00F960E5"/>
    <w:rsid w:val="00FA389D"/>
    <w:rsid w:val="00FA7813"/>
    <w:rsid w:val="00FB2472"/>
    <w:rsid w:val="00FC3D8E"/>
    <w:rsid w:val="00FE2C80"/>
    <w:rsid w:val="00FE7B88"/>
    <w:rsid w:val="00FF5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77C14"/>
  <w15:chartTrackingRefBased/>
  <w15:docId w15:val="{C2198796-DB82-4872-9733-DDA5CAD6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6B6"/>
  </w:style>
  <w:style w:type="paragraph" w:styleId="Heading1">
    <w:name w:val="heading 1"/>
    <w:basedOn w:val="Normal"/>
    <w:next w:val="Normal"/>
    <w:link w:val="Heading1Char"/>
    <w:uiPriority w:val="9"/>
    <w:qFormat/>
    <w:rsid w:val="00424A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730"/>
    <w:pPr>
      <w:widowControl w:val="0"/>
      <w:autoSpaceDE w:val="0"/>
      <w:autoSpaceDN w:val="0"/>
      <w:adjustRightInd w:val="0"/>
      <w:spacing w:before="480" w:after="240" w:line="288" w:lineRule="auto"/>
      <w:textAlignment w:val="center"/>
      <w:outlineLvl w:val="1"/>
    </w:pPr>
    <w:rPr>
      <w:rFonts w:ascii="ArialMT" w:eastAsiaTheme="minorEastAsia" w:hAnsi="ArialMT" w:cs="ArialMT"/>
      <w:b/>
      <w:color w:val="00878A"/>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5730"/>
    <w:rPr>
      <w:rFonts w:ascii="ArialMT" w:eastAsiaTheme="minorEastAsia" w:hAnsi="ArialMT" w:cs="ArialMT"/>
      <w:b/>
      <w:color w:val="00878A"/>
      <w:sz w:val="32"/>
      <w:szCs w:val="32"/>
      <w:lang w:val="en-GB"/>
    </w:rPr>
  </w:style>
  <w:style w:type="paragraph" w:styleId="ListParagraph">
    <w:name w:val="List Paragraph"/>
    <w:basedOn w:val="Normal"/>
    <w:uiPriority w:val="34"/>
    <w:qFormat/>
    <w:rsid w:val="00065730"/>
    <w:pPr>
      <w:numPr>
        <w:numId w:val="1"/>
      </w:numPr>
      <w:spacing w:after="240"/>
    </w:pPr>
    <w:rPr>
      <w:rFonts w:ascii="Arial" w:hAnsi="Arial"/>
    </w:rPr>
  </w:style>
  <w:style w:type="character" w:styleId="Hyperlink">
    <w:name w:val="Hyperlink"/>
    <w:basedOn w:val="DefaultParagraphFont"/>
    <w:uiPriority w:val="99"/>
    <w:unhideWhenUsed/>
    <w:rsid w:val="00065730"/>
    <w:rPr>
      <w:color w:val="004B91"/>
      <w:u w:val="single"/>
    </w:rPr>
  </w:style>
  <w:style w:type="character" w:customStyle="1" w:styleId="Heading1Char">
    <w:name w:val="Heading 1 Char"/>
    <w:basedOn w:val="DefaultParagraphFont"/>
    <w:link w:val="Heading1"/>
    <w:uiPriority w:val="9"/>
    <w:rsid w:val="00424AED"/>
    <w:rPr>
      <w:rFonts w:asciiTheme="majorHAnsi" w:eastAsiaTheme="majorEastAsia" w:hAnsiTheme="majorHAnsi" w:cstheme="majorBidi"/>
      <w:color w:val="2F5496" w:themeColor="accent1" w:themeShade="BF"/>
      <w:sz w:val="32"/>
      <w:szCs w:val="32"/>
    </w:rPr>
  </w:style>
  <w:style w:type="paragraph" w:customStyle="1" w:styleId="Default">
    <w:name w:val="Default"/>
    <w:rsid w:val="00424AED"/>
    <w:pPr>
      <w:autoSpaceDE w:val="0"/>
      <w:autoSpaceDN w:val="0"/>
      <w:adjustRightInd w:val="0"/>
      <w:spacing w:after="0" w:line="240" w:lineRule="auto"/>
    </w:pPr>
    <w:rPr>
      <w:rFonts w:ascii="Arial" w:eastAsiaTheme="minorEastAsia" w:hAnsi="Arial" w:cs="Arial"/>
      <w:color w:val="000000"/>
      <w:sz w:val="24"/>
      <w:szCs w:val="24"/>
    </w:rPr>
  </w:style>
  <w:style w:type="character" w:styleId="UnresolvedMention">
    <w:name w:val="Unresolved Mention"/>
    <w:basedOn w:val="DefaultParagraphFont"/>
    <w:uiPriority w:val="99"/>
    <w:semiHidden/>
    <w:unhideWhenUsed/>
    <w:rsid w:val="00BA6958"/>
    <w:rPr>
      <w:color w:val="605E5C"/>
      <w:shd w:val="clear" w:color="auto" w:fill="E1DFDD"/>
    </w:rPr>
  </w:style>
  <w:style w:type="paragraph" w:styleId="Revision">
    <w:name w:val="Revision"/>
    <w:hidden/>
    <w:uiPriority w:val="99"/>
    <w:semiHidden/>
    <w:rsid w:val="00006CBD"/>
    <w:pPr>
      <w:spacing w:after="0" w:line="240" w:lineRule="auto"/>
    </w:pPr>
  </w:style>
  <w:style w:type="character" w:styleId="FollowedHyperlink">
    <w:name w:val="FollowedHyperlink"/>
    <w:basedOn w:val="DefaultParagraphFont"/>
    <w:uiPriority w:val="99"/>
    <w:semiHidden/>
    <w:unhideWhenUsed/>
    <w:rsid w:val="00507F0A"/>
    <w:rPr>
      <w:color w:val="954F72" w:themeColor="followedHyperlink"/>
      <w:u w:val="single"/>
    </w:rPr>
  </w:style>
  <w:style w:type="character" w:styleId="CommentReference">
    <w:name w:val="annotation reference"/>
    <w:basedOn w:val="DefaultParagraphFont"/>
    <w:uiPriority w:val="99"/>
    <w:semiHidden/>
    <w:unhideWhenUsed/>
    <w:rsid w:val="00A539B1"/>
    <w:rPr>
      <w:sz w:val="16"/>
      <w:szCs w:val="16"/>
    </w:rPr>
  </w:style>
  <w:style w:type="paragraph" w:styleId="CommentText">
    <w:name w:val="annotation text"/>
    <w:basedOn w:val="Normal"/>
    <w:link w:val="CommentTextChar"/>
    <w:uiPriority w:val="99"/>
    <w:unhideWhenUsed/>
    <w:rsid w:val="00A539B1"/>
    <w:pPr>
      <w:spacing w:line="240" w:lineRule="auto"/>
    </w:pPr>
    <w:rPr>
      <w:sz w:val="20"/>
      <w:szCs w:val="20"/>
    </w:rPr>
  </w:style>
  <w:style w:type="character" w:customStyle="1" w:styleId="CommentTextChar">
    <w:name w:val="Comment Text Char"/>
    <w:basedOn w:val="DefaultParagraphFont"/>
    <w:link w:val="CommentText"/>
    <w:uiPriority w:val="99"/>
    <w:rsid w:val="00A539B1"/>
    <w:rPr>
      <w:sz w:val="20"/>
      <w:szCs w:val="20"/>
    </w:rPr>
  </w:style>
  <w:style w:type="paragraph" w:styleId="CommentSubject">
    <w:name w:val="annotation subject"/>
    <w:basedOn w:val="CommentText"/>
    <w:next w:val="CommentText"/>
    <w:link w:val="CommentSubjectChar"/>
    <w:uiPriority w:val="99"/>
    <w:semiHidden/>
    <w:unhideWhenUsed/>
    <w:rsid w:val="00A539B1"/>
    <w:rPr>
      <w:b/>
      <w:bCs/>
    </w:rPr>
  </w:style>
  <w:style w:type="character" w:customStyle="1" w:styleId="CommentSubjectChar">
    <w:name w:val="Comment Subject Char"/>
    <w:basedOn w:val="CommentTextChar"/>
    <w:link w:val="CommentSubject"/>
    <w:uiPriority w:val="99"/>
    <w:semiHidden/>
    <w:rsid w:val="00A539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688810">
      <w:bodyDiv w:val="1"/>
      <w:marLeft w:val="0"/>
      <w:marRight w:val="0"/>
      <w:marTop w:val="0"/>
      <w:marBottom w:val="0"/>
      <w:divBdr>
        <w:top w:val="none" w:sz="0" w:space="0" w:color="auto"/>
        <w:left w:val="none" w:sz="0" w:space="0" w:color="auto"/>
        <w:bottom w:val="none" w:sz="0" w:space="0" w:color="auto"/>
        <w:right w:val="none" w:sz="0" w:space="0" w:color="auto"/>
      </w:divBdr>
    </w:div>
    <w:div w:id="1676153192">
      <w:bodyDiv w:val="1"/>
      <w:marLeft w:val="0"/>
      <w:marRight w:val="0"/>
      <w:marTop w:val="0"/>
      <w:marBottom w:val="0"/>
      <w:divBdr>
        <w:top w:val="none" w:sz="0" w:space="0" w:color="auto"/>
        <w:left w:val="none" w:sz="0" w:space="0" w:color="auto"/>
        <w:bottom w:val="none" w:sz="0" w:space="0" w:color="auto"/>
        <w:right w:val="none" w:sz="0" w:space="0" w:color="auto"/>
      </w:divBdr>
    </w:div>
    <w:div w:id="188150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mailto:events@cgd.vic.gov.au" TargetMode="External" Id="rId13" /><Relationship Type="http://schemas.openxmlformats.org/officeDocument/2006/relationships/hyperlink" Target="https://www.greaterdandenong.vic.gov.au/information-privacy" TargetMode="Externa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image" Target="media/image1.jpeg" Id="rId7" /><Relationship Type="http://schemas.openxmlformats.org/officeDocument/2006/relationships/hyperlink" Target="https://forms.greaterdandenong.vic.gov.au/public-forms/corporate-stall-application-little-day-out/" TargetMode="External" Id="rId12" /><Relationship Type="http://schemas.openxmlformats.org/officeDocument/2006/relationships/hyperlink" Target="https://www.greaterdandenong.vic.gov.au/plastics-policy" TargetMode="External" Id="rId17" /><Relationship Type="http://schemas.openxmlformats.org/officeDocument/2006/relationships/customXml" Target="../customXml/item2.xml" Id="rId2" /><Relationship Type="http://schemas.openxmlformats.org/officeDocument/2006/relationships/hyperlink" Target="https://www.vic.gov.au/single-use-plastics" TargetMode="External" Id="rId16" /><Relationship Type="http://schemas.microsoft.com/office/2011/relationships/people" Target="people.xml" Id="rId20" /><Relationship Type="http://schemas.openxmlformats.org/officeDocument/2006/relationships/webSettings" Target="webSettings.xml" Id="rId6" /><Relationship Type="http://schemas.openxmlformats.org/officeDocument/2006/relationships/hyperlink" Target="https://forms.greaterdandenong.vic.gov.au/public-forms/market-stall-application-little-day-out/" TargetMode="External" Id="rId11" /><Relationship Type="http://schemas.openxmlformats.org/officeDocument/2006/relationships/settings" Target="settings.xml" Id="rId5" /><Relationship Type="http://schemas.openxmlformats.org/officeDocument/2006/relationships/hyperlink" Target="http://www.esv.vic.gov.au" TargetMode="External" Id="rId15" /><Relationship Type="http://schemas.openxmlformats.org/officeDocument/2006/relationships/hyperlink" Target="https://forms.greaterdandenong.vic.gov.au/public-forms/food-stall-application-little-day-out/" TargetMode="Externa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3.svg" Id="rId9" /><Relationship Type="http://schemas.openxmlformats.org/officeDocument/2006/relationships/hyperlink" Target="http://www.foodtrader.vic.gov.au" TargetMode="External" Id="rId14" /><Relationship Type="http://schemas.openxmlformats.org/officeDocument/2006/relationships/customXml" Target="/customXML/item3.xml" Id="R2ae10999074e4f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A13359037</value>
    </field>
    <field name="Objective-Title">
      <value order="0">1. Food, Market and Corporate Stalls - Keysborough Big Picnic 2026 - Fact Sheet</value>
    </field>
    <field name="Objective-Description">
      <value order="0"/>
    </field>
    <field name="Objective-CreationStamp">
      <value order="0">2026-01-02T04:31:03Z</value>
    </field>
    <field name="Objective-IsApproved">
      <value order="0">false</value>
    </field>
    <field name="Objective-IsPublished">
      <value order="0">true</value>
    </field>
    <field name="Objective-DatePublished">
      <value order="0">2026-01-08T03:11:52Z</value>
    </field>
    <field name="Objective-ModificationStamp">
      <value order="0">2026-01-08T03:25:09Z</value>
    </field>
    <field name="Objective-Owner">
      <value order="0">Billy Lam</value>
    </field>
    <field name="Objective-Path">
      <value order="0">Classified Object:Classified Object:Classified Object:Classified Object:KBP 2026 - Expression of Interest and Selection</value>
    </field>
    <field name="Objective-Parent">
      <value order="0">KBP 2026 - Expression of Interest and Selection</value>
    </field>
    <field name="Objective-State">
      <value order="0">Published</value>
    </field>
    <field name="Objective-VersionId">
      <value order="0">vA16695065</value>
    </field>
    <field name="Objective-Version">
      <value order="0">7.0</value>
    </field>
    <field name="Objective-VersionNumber">
      <value order="0">9</value>
    </field>
    <field name="Objective-VersionComment">
      <value order="0"/>
    </field>
    <field name="Objective-FileNumber">
      <value order="0">qA551472</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00DA8169-97D8-475C-AB06-F1176956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2331</Words>
  <Characters>12475</Characters>
  <Application>Microsoft Office Word</Application>
  <DocSecurity>0</DocSecurity>
  <Lines>1039</Lines>
  <Paragraphs>321</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de Romas</dc:creator>
  <cp:keywords/>
  <dc:description/>
  <cp:lastModifiedBy>Billy Lam</cp:lastModifiedBy>
  <cp:revision>10</cp:revision>
  <dcterms:created xsi:type="dcterms:W3CDTF">2025-12-18T23:07:00Z</dcterms:created>
  <dcterms:modified xsi:type="dcterms:W3CDTF">2026-01-08T03:11:00Z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A13359037</vt:lpwstr>
  </property>
  <property fmtid="{D5CDD505-2E9C-101B-9397-08002B2CF9AE}" pid="4" name="Objective-Title">
    <vt:lpwstr>1. Food, Market and Corporate Stalls - Keysborough Big Picnic 2026 - Fact Sheet</vt:lpwstr>
  </property>
  <property fmtid="{D5CDD505-2E9C-101B-9397-08002B2CF9AE}" pid="5" name="Objective-Description">
    <vt:lpwstr/>
  </property>
  <property fmtid="{D5CDD505-2E9C-101B-9397-08002B2CF9AE}" pid="6" name="Objective-CreationStamp">
    <vt:filetime>2026-01-02T04:31:03Z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2026-01-08T03:11:52Z</vt:filetime>
  </property>
  <property fmtid="{D5CDD505-2E9C-101B-9397-08002B2CF9AE}" pid="10" name="Objective-ModificationStamp">
    <vt:filetime>2026-01-08T03:25:09Z</vt:filetime>
  </property>
  <property fmtid="{D5CDD505-2E9C-101B-9397-08002B2CF9AE}" pid="11" name="Objective-Owner">
    <vt:lpwstr>Billy Lam</vt:lpwstr>
  </property>
  <property fmtid="{D5CDD505-2E9C-101B-9397-08002B2CF9AE}" pid="12" name="Objective-Path">
    <vt:lpwstr>Classified Object:Classified Object:Classified Object:Classified Object:KBP 2026 - Expression of Interest and Selection</vt:lpwstr>
  </property>
  <property fmtid="{D5CDD505-2E9C-101B-9397-08002B2CF9AE}" pid="13" name="Objective-Parent">
    <vt:lpwstr>KBP 2026 - Expression of Interest and Selection</vt:lpwstr>
  </property>
  <property fmtid="{D5CDD505-2E9C-101B-9397-08002B2CF9AE}" pid="14" name="Objective-State">
    <vt:lpwstr>Published</vt:lpwstr>
  </property>
  <property fmtid="{D5CDD505-2E9C-101B-9397-08002B2CF9AE}" pid="15" name="Objective-VersionId">
    <vt:lpwstr>vA16695065</vt:lpwstr>
  </property>
  <property fmtid="{D5CDD505-2E9C-101B-9397-08002B2CF9AE}" pid="16" name="Objective-Version">
    <vt:lpwstr>7.0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qA551472</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