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489D40" w14:textId="729FCD4D" w:rsidR="003E6C62" w:rsidRDefault="00BC7161" w:rsidP="008C2736">
      <w:pPr>
        <w:tabs>
          <w:tab w:val="left" w:pos="1760"/>
        </w:tabs>
        <w:rPr>
          <w:b/>
          <w:bCs/>
          <w:sz w:val="32"/>
          <w:szCs w:val="32"/>
        </w:rPr>
      </w:pPr>
      <w:r>
        <w:rPr>
          <w:noProof/>
        </w:rPr>
        <w:drawing>
          <wp:anchor distT="0" distB="0" distL="114300" distR="114300" simplePos="0" relativeHeight="251612672" behindDoc="0" locked="0" layoutInCell="1" allowOverlap="1" wp14:anchorId="23AA7D87" wp14:editId="4B60E083">
            <wp:simplePos x="0" y="0"/>
            <wp:positionH relativeFrom="margin">
              <wp:posOffset>-1213485</wp:posOffset>
            </wp:positionH>
            <wp:positionV relativeFrom="paragraph">
              <wp:posOffset>-455930</wp:posOffset>
            </wp:positionV>
            <wp:extent cx="8411845" cy="5594985"/>
            <wp:effectExtent l="0" t="0" r="8255" b="5715"/>
            <wp:wrapNone/>
            <wp:docPr id="14007426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11845" cy="5594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6504F5" w14:textId="77777777" w:rsidR="003E6C62" w:rsidRDefault="003E6C62" w:rsidP="008C2736">
      <w:pPr>
        <w:tabs>
          <w:tab w:val="left" w:pos="1760"/>
        </w:tabs>
        <w:rPr>
          <w:b/>
          <w:bCs/>
          <w:sz w:val="32"/>
          <w:szCs w:val="32"/>
        </w:rPr>
      </w:pPr>
    </w:p>
    <w:p w14:paraId="0BB8F0D1" w14:textId="77777777" w:rsidR="003E6C62" w:rsidRDefault="003E6C62" w:rsidP="008C2736">
      <w:pPr>
        <w:tabs>
          <w:tab w:val="left" w:pos="1760"/>
        </w:tabs>
        <w:rPr>
          <w:b/>
          <w:bCs/>
          <w:sz w:val="32"/>
          <w:szCs w:val="32"/>
        </w:rPr>
      </w:pPr>
    </w:p>
    <w:p w14:paraId="53335FF2" w14:textId="77777777" w:rsidR="003E6C62" w:rsidRDefault="003E6C62" w:rsidP="008C2736">
      <w:pPr>
        <w:tabs>
          <w:tab w:val="left" w:pos="1760"/>
        </w:tabs>
        <w:rPr>
          <w:b/>
          <w:bCs/>
          <w:sz w:val="32"/>
          <w:szCs w:val="32"/>
        </w:rPr>
      </w:pPr>
    </w:p>
    <w:p w14:paraId="6268E871" w14:textId="63A2ABA5" w:rsidR="00BC7161" w:rsidRDefault="008C2736" w:rsidP="00BC7161">
      <w:pPr>
        <w:rPr>
          <w:b/>
          <w:bCs/>
          <w:sz w:val="32"/>
          <w:szCs w:val="32"/>
        </w:rPr>
      </w:pPr>
      <w:r>
        <w:rPr>
          <w:b/>
          <w:bCs/>
          <w:sz w:val="32"/>
          <w:szCs w:val="32"/>
        </w:rPr>
        <w:tab/>
      </w:r>
      <w:r w:rsidR="00BC7161">
        <w:rPr>
          <w:noProof/>
          <w:lang w:eastAsia="en-AU"/>
        </w:rPr>
        <w:drawing>
          <wp:anchor distT="0" distB="0" distL="114300" distR="114300" simplePos="0" relativeHeight="251613696" behindDoc="0" locked="0" layoutInCell="1" allowOverlap="1" wp14:anchorId="7F6A4EA0" wp14:editId="2C5755CC">
            <wp:simplePos x="0" y="0"/>
            <wp:positionH relativeFrom="margin">
              <wp:posOffset>-534670</wp:posOffset>
            </wp:positionH>
            <wp:positionV relativeFrom="margin">
              <wp:posOffset>-605790</wp:posOffset>
            </wp:positionV>
            <wp:extent cx="7684135" cy="1087183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96DAC541-7B7A-43D3-8B79-37D633B846F1}">
                          <asvg:svgBlip xmlns:asvg="http://schemas.microsoft.com/office/drawing/2016/SVG/main" r:embed="rId11"/>
                        </a:ext>
                      </a:extLst>
                    </a:blip>
                    <a:stretch>
                      <a:fillRect/>
                    </a:stretch>
                  </pic:blipFill>
                  <pic:spPr>
                    <a:xfrm>
                      <a:off x="0" y="0"/>
                      <a:ext cx="7684135" cy="10871835"/>
                    </a:xfrm>
                    <a:prstGeom prst="rect">
                      <a:avLst/>
                    </a:prstGeom>
                  </pic:spPr>
                </pic:pic>
              </a:graphicData>
            </a:graphic>
            <wp14:sizeRelH relativeFrom="page">
              <wp14:pctWidth>0</wp14:pctWidth>
            </wp14:sizeRelH>
            <wp14:sizeRelV relativeFrom="page">
              <wp14:pctHeight>0</wp14:pctHeight>
            </wp14:sizeRelV>
          </wp:anchor>
        </w:drawing>
      </w:r>
    </w:p>
    <w:p w14:paraId="6DAA342E" w14:textId="77777777" w:rsidR="00BC7161" w:rsidRDefault="00BC7161" w:rsidP="00BC7161">
      <w:pPr>
        <w:rPr>
          <w:b/>
          <w:bCs/>
          <w:sz w:val="32"/>
          <w:szCs w:val="32"/>
        </w:rPr>
      </w:pPr>
    </w:p>
    <w:p w14:paraId="35A0AF97" w14:textId="69DED259" w:rsidR="00BC7161" w:rsidRDefault="00BC7161" w:rsidP="00BC7161">
      <w:pPr>
        <w:rPr>
          <w:rFonts w:ascii="Arial" w:hAnsi="Arial" w:cs="Arial"/>
          <w:b/>
          <w:sz w:val="28"/>
          <w:szCs w:val="28"/>
        </w:rPr>
      </w:pPr>
    </w:p>
    <w:p w14:paraId="0038E334" w14:textId="3BF8BBD7" w:rsidR="00A879FC" w:rsidRDefault="00BC7161" w:rsidP="008C2736">
      <w:pPr>
        <w:tabs>
          <w:tab w:val="left" w:pos="1760"/>
        </w:tabs>
        <w:rPr>
          <w:b/>
          <w:bCs/>
          <w:sz w:val="32"/>
          <w:szCs w:val="32"/>
        </w:rPr>
      </w:pPr>
      <w:r w:rsidRPr="009E4461">
        <w:rPr>
          <w:noProof/>
          <w:lang w:eastAsia="en-AU"/>
        </w:rPr>
        <mc:AlternateContent>
          <mc:Choice Requires="wps">
            <w:drawing>
              <wp:anchor distT="0" distB="0" distL="114300" distR="114300" simplePos="0" relativeHeight="251644416" behindDoc="0" locked="0" layoutInCell="1" allowOverlap="1" wp14:anchorId="1B7016F2" wp14:editId="5C513152">
                <wp:simplePos x="0" y="0"/>
                <wp:positionH relativeFrom="margin">
                  <wp:posOffset>9525</wp:posOffset>
                </wp:positionH>
                <wp:positionV relativeFrom="paragraph">
                  <wp:posOffset>2791460</wp:posOffset>
                </wp:positionV>
                <wp:extent cx="6256020" cy="8293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829310"/>
                        </a:xfrm>
                        <a:prstGeom prst="rect">
                          <a:avLst/>
                        </a:prstGeom>
                        <a:noFill/>
                        <a:ln w="9525">
                          <a:noFill/>
                          <a:miter lim="800000"/>
                          <a:headEnd/>
                          <a:tailEnd/>
                        </a:ln>
                      </wps:spPr>
                      <wps:txbx>
                        <w:txbxContent>
                          <w:p w14:paraId="3214C8D2" w14:textId="77777777" w:rsidR="00BC7161" w:rsidRPr="006A51E3" w:rsidRDefault="00BC7161" w:rsidP="00BC7161">
                            <w:pPr>
                              <w:rPr>
                                <w:sz w:val="72"/>
                                <w:szCs w:val="72"/>
                              </w:rPr>
                            </w:pPr>
                            <w:r w:rsidRPr="006A51E3">
                              <w:rPr>
                                <w:rFonts w:cstheme="minorHAnsi"/>
                                <w:b/>
                                <w:bCs/>
                                <w:color w:val="FFFFFF" w:themeColor="background1"/>
                                <w:sz w:val="56"/>
                                <w:szCs w:val="56"/>
                              </w:rPr>
                              <w:t>City of Greater Dandenong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7016F2" id="_x0000_t202" coordsize="21600,21600" o:spt="202" path="m,l,21600r21600,l21600,xe">
                <v:stroke joinstyle="miter"/>
                <v:path gradientshapeok="t" o:connecttype="rect"/>
              </v:shapetype>
              <v:shape id="Text Box 2" o:spid="_x0000_s1026" type="#_x0000_t202" style="position:absolute;margin-left:.75pt;margin-top:219.8pt;width:492.6pt;height:65.3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" filled="f" stroked="f">
                <v:textbox>
                  <w:txbxContent>
                    <w:p w14:paraId="3214C8D2" w14:textId="77777777" w:rsidR="00BC7161" w:rsidRPr="006A51E3" w:rsidRDefault="00BC7161" w:rsidP="00BC7161">
                      <w:pPr>
                        <w:rPr>
                          <w:sz w:val="72"/>
                          <w:szCs w:val="72"/>
                        </w:rPr>
                      </w:pPr>
                      <w:r w:rsidRPr="006A51E3">
                        <w:rPr>
                          <w:rFonts w:cstheme="minorHAnsi"/>
                          <w:b/>
                          <w:bCs/>
                          <w:color w:val="FFFFFF" w:themeColor="background1"/>
                          <w:sz w:val="56"/>
                          <w:szCs w:val="56"/>
                        </w:rPr>
                        <w:t>City of Greater Dandenong</w:t>
                      </w:r>
                    </w:p>
                  </w:txbxContent>
                </v:textbox>
                <w10:wrap anchorx="margin"/>
              </v:shape>
            </w:pict>
          </mc:Fallback>
        </mc:AlternateContent>
      </w:r>
      <w:r w:rsidRPr="009E4461">
        <w:rPr>
          <w:noProof/>
          <w:lang w:eastAsia="en-AU"/>
        </w:rPr>
        <mc:AlternateContent>
          <mc:Choice Requires="wps">
            <w:drawing>
              <wp:anchor distT="0" distB="0" distL="114300" distR="114300" simplePos="0" relativeHeight="251675136" behindDoc="0" locked="0" layoutInCell="1" allowOverlap="1" wp14:anchorId="00A24C0C" wp14:editId="153CE606">
                <wp:simplePos x="0" y="0"/>
                <wp:positionH relativeFrom="margin">
                  <wp:posOffset>9525</wp:posOffset>
                </wp:positionH>
                <wp:positionV relativeFrom="paragraph">
                  <wp:posOffset>3255010</wp:posOffset>
                </wp:positionV>
                <wp:extent cx="6256020" cy="2060575"/>
                <wp:effectExtent l="0" t="0" r="0" b="0"/>
                <wp:wrapNone/>
                <wp:docPr id="1260488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2060575"/>
                        </a:xfrm>
                        <a:prstGeom prst="rect">
                          <a:avLst/>
                        </a:prstGeom>
                        <a:noFill/>
                        <a:ln w="9525">
                          <a:noFill/>
                          <a:miter lim="800000"/>
                          <a:headEnd/>
                          <a:tailEnd/>
                        </a:ln>
                      </wps:spPr>
                      <wps:txbx>
                        <w:txbxContent>
                          <w:p w14:paraId="5DB2DEA8" w14:textId="77777777" w:rsidR="00BC7161" w:rsidRPr="00633E67" w:rsidRDefault="00BC7161" w:rsidP="00BC7161">
                            <w:pPr>
                              <w:rPr>
                                <w:sz w:val="52"/>
                                <w:szCs w:val="52"/>
                              </w:rPr>
                            </w:pPr>
                            <w:r w:rsidRPr="00633E67">
                              <w:rPr>
                                <w:rFonts w:cstheme="minorHAnsi"/>
                                <w:b/>
                                <w:bCs/>
                                <w:color w:val="FFFFFF" w:themeColor="background1"/>
                                <w:sz w:val="72"/>
                                <w:szCs w:val="72"/>
                              </w:rPr>
                              <w:t>Keysborough’s Big Picnic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24C0C" id="_x0000_s1027" type="#_x0000_t202" style="position:absolute;margin-left:.75pt;margin-top:256.3pt;width:492.6pt;height:162.2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" filled="f" stroked="f">
                <v:textbox>
                  <w:txbxContent>
                    <w:p w14:paraId="5DB2DEA8" w14:textId="77777777" w:rsidR="00BC7161" w:rsidRPr="00633E67" w:rsidRDefault="00BC7161" w:rsidP="00BC7161">
                      <w:pPr>
                        <w:rPr>
                          <w:sz w:val="52"/>
                          <w:szCs w:val="52"/>
                        </w:rPr>
                      </w:pPr>
                      <w:r w:rsidRPr="00633E67">
                        <w:rPr>
                          <w:rFonts w:cstheme="minorHAnsi"/>
                          <w:b/>
                          <w:bCs/>
                          <w:color w:val="FFFFFF" w:themeColor="background1"/>
                          <w:sz w:val="72"/>
                          <w:szCs w:val="72"/>
                        </w:rPr>
                        <w:t>Keysborough’s Big Picnic 2026</w:t>
                      </w:r>
                    </w:p>
                  </w:txbxContent>
                </v:textbox>
                <w10:wrap anchorx="margin"/>
              </v:shape>
            </w:pict>
          </mc:Fallback>
        </mc:AlternateContent>
      </w:r>
      <w:r w:rsidRPr="009E4461">
        <w:rPr>
          <w:noProof/>
          <w:lang w:eastAsia="en-AU"/>
        </w:rPr>
        <mc:AlternateContent>
          <mc:Choice Requires="wps">
            <w:drawing>
              <wp:anchor distT="0" distB="0" distL="114300" distR="114300" simplePos="0" relativeHeight="251705856" behindDoc="0" locked="0" layoutInCell="1" allowOverlap="1" wp14:anchorId="2D834EC0" wp14:editId="39EB5C33">
                <wp:simplePos x="0" y="0"/>
                <wp:positionH relativeFrom="margin">
                  <wp:posOffset>9525</wp:posOffset>
                </wp:positionH>
                <wp:positionV relativeFrom="paragraph">
                  <wp:posOffset>4842510</wp:posOffset>
                </wp:positionV>
                <wp:extent cx="6256020" cy="1842135"/>
                <wp:effectExtent l="0" t="0" r="0" b="5715"/>
                <wp:wrapNone/>
                <wp:docPr id="1743108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1842135"/>
                        </a:xfrm>
                        <a:prstGeom prst="rect">
                          <a:avLst/>
                        </a:prstGeom>
                        <a:noFill/>
                        <a:ln w="9525">
                          <a:noFill/>
                          <a:miter lim="800000"/>
                          <a:headEnd/>
                          <a:tailEnd/>
                        </a:ln>
                      </wps:spPr>
                      <wps:txbx>
                        <w:txbxContent>
                          <w:p w14:paraId="3F1CCB65" w14:textId="353A4FB3" w:rsidR="00BC7161" w:rsidRPr="00633E67" w:rsidRDefault="00AA4815" w:rsidP="00BC7161">
                            <w:pPr>
                              <w:spacing w:after="0" w:line="240" w:lineRule="auto"/>
                              <w:rPr>
                                <w:rFonts w:cstheme="minorHAnsi"/>
                                <w:b/>
                                <w:bCs/>
                                <w:color w:val="FFFFFF" w:themeColor="background1"/>
                                <w:sz w:val="56"/>
                                <w:szCs w:val="56"/>
                              </w:rPr>
                            </w:pPr>
                            <w:r>
                              <w:rPr>
                                <w:rFonts w:cstheme="minorHAnsi"/>
                                <w:b/>
                                <w:bCs/>
                                <w:color w:val="FFFFFF" w:themeColor="background1"/>
                                <w:sz w:val="56"/>
                                <w:szCs w:val="56"/>
                              </w:rPr>
                              <w:t xml:space="preserve">Community Stall </w:t>
                            </w:r>
                            <w:r w:rsidR="00BC7161" w:rsidRPr="00633E67">
                              <w:rPr>
                                <w:rFonts w:cstheme="minorHAnsi"/>
                                <w:b/>
                                <w:bCs/>
                                <w:color w:val="FFFFFF" w:themeColor="background1"/>
                                <w:sz w:val="56"/>
                                <w:szCs w:val="56"/>
                              </w:rPr>
                              <w:t>Fact Sheet</w:t>
                            </w:r>
                          </w:p>
                          <w:p w14:paraId="4EB3AAF9" w14:textId="77777777" w:rsidR="00BC7161" w:rsidRPr="00A774E1" w:rsidRDefault="00BC7161" w:rsidP="00BC7161">
                            <w:pPr>
                              <w:rPr>
                                <w:sz w:val="96"/>
                                <w:szCs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34EC0" id="_x0000_s1028" type="#_x0000_t202" style="position:absolute;margin-left:.75pt;margin-top:381.3pt;width:492.6pt;height:145.05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" filled="f" stroked="f">
                <v:textbox>
                  <w:txbxContent>
                    <w:p w14:paraId="3F1CCB65" w14:textId="353A4FB3" w:rsidR="00BC7161" w:rsidRPr="00633E67" w:rsidRDefault="00AA4815" w:rsidP="00BC7161">
                      <w:pPr>
                        <w:spacing w:after="0" w:line="240" w:lineRule="auto"/>
                        <w:rPr>
                          <w:rFonts w:cstheme="minorHAnsi"/>
                          <w:b/>
                          <w:bCs/>
                          <w:color w:val="FFFFFF" w:themeColor="background1"/>
                          <w:sz w:val="56"/>
                          <w:szCs w:val="56"/>
                        </w:rPr>
                      </w:pPr>
                      <w:r>
                        <w:rPr>
                          <w:rFonts w:cstheme="minorHAnsi"/>
                          <w:b/>
                          <w:bCs/>
                          <w:color w:val="FFFFFF" w:themeColor="background1"/>
                          <w:sz w:val="56"/>
                          <w:szCs w:val="56"/>
                        </w:rPr>
                        <w:t xml:space="preserve">Community Stall </w:t>
                      </w:r>
                      <w:r w:rsidR="00BC7161" w:rsidRPr="00633E67">
                        <w:rPr>
                          <w:rFonts w:cstheme="minorHAnsi"/>
                          <w:b/>
                          <w:bCs/>
                          <w:color w:val="FFFFFF" w:themeColor="background1"/>
                          <w:sz w:val="56"/>
                          <w:szCs w:val="56"/>
                        </w:rPr>
                        <w:t>Fact Sheet</w:t>
                      </w:r>
                    </w:p>
                    <w:p w14:paraId="4EB3AAF9" w14:textId="77777777" w:rsidR="00BC7161" w:rsidRPr="00A774E1" w:rsidRDefault="00BC7161" w:rsidP="00BC7161">
                      <w:pPr>
                        <w:rPr>
                          <w:sz w:val="96"/>
                          <w:szCs w:val="96"/>
                        </w:rPr>
                      </w:pPr>
                    </w:p>
                  </w:txbxContent>
                </v:textbox>
                <w10:wrap anchorx="margin"/>
              </v:shape>
            </w:pict>
          </mc:Fallback>
        </mc:AlternateContent>
      </w:r>
    </w:p>
    <w:p w14:paraId="3FEA15C2" w14:textId="77777777" w:rsidR="00BB7FDE" w:rsidRPr="00AD378B" w:rsidRDefault="00BB7FDE" w:rsidP="00BB7FDE">
      <w:pPr>
        <w:pageBreakBefore/>
        <w:rPr>
          <w:rFonts w:ascii="Arial" w:hAnsi="Arial" w:cs="Arial"/>
          <w:b/>
          <w:sz w:val="28"/>
          <w:szCs w:val="28"/>
        </w:rPr>
      </w:pPr>
      <w:bookmarkStart w:id="0" w:name="_Hlk189737205"/>
      <w:r>
        <w:rPr>
          <w:rFonts w:ascii="Arial" w:hAnsi="Arial" w:cs="Arial"/>
          <w:b/>
          <w:sz w:val="28"/>
          <w:szCs w:val="28"/>
        </w:rPr>
        <w:lastRenderedPageBreak/>
        <w:t>Keysborough’s Big Picnic</w:t>
      </w:r>
      <w:r w:rsidRPr="00AD378B">
        <w:rPr>
          <w:rFonts w:ascii="Arial" w:hAnsi="Arial" w:cs="Arial"/>
          <w:b/>
          <w:sz w:val="28"/>
          <w:szCs w:val="28"/>
        </w:rPr>
        <w:t xml:space="preserve"> 202</w:t>
      </w:r>
      <w:r>
        <w:rPr>
          <w:rFonts w:ascii="Arial" w:hAnsi="Arial" w:cs="Arial"/>
          <w:b/>
          <w:sz w:val="28"/>
          <w:szCs w:val="28"/>
        </w:rPr>
        <w:t>6</w:t>
      </w:r>
    </w:p>
    <w:p w14:paraId="12519902" w14:textId="77777777" w:rsidR="00BB7FDE" w:rsidRPr="00E64B0F" w:rsidRDefault="00BB7FDE" w:rsidP="00BB7FDE">
      <w:pPr>
        <w:rPr>
          <w:rFonts w:ascii="Arial" w:hAnsi="Arial" w:cs="Arial"/>
        </w:rPr>
      </w:pPr>
      <w:r w:rsidRPr="00E64B0F">
        <w:rPr>
          <w:rFonts w:ascii="Arial" w:hAnsi="Arial" w:cs="Arial"/>
          <w:b/>
        </w:rPr>
        <w:t>Event date:</w:t>
      </w:r>
      <w:r w:rsidRPr="00E64B0F">
        <w:rPr>
          <w:rFonts w:ascii="Arial" w:hAnsi="Arial" w:cs="Arial"/>
        </w:rPr>
        <w:t xml:space="preserve"> </w:t>
      </w:r>
      <w:r>
        <w:rPr>
          <w:rFonts w:ascii="Arial" w:hAnsi="Arial" w:cs="Arial"/>
        </w:rPr>
        <w:t>Sunday 29 March 2026</w:t>
      </w:r>
    </w:p>
    <w:p w14:paraId="5F6799EC" w14:textId="77777777" w:rsidR="00BB7FDE" w:rsidRDefault="00BB7FDE" w:rsidP="00BB7FDE">
      <w:pPr>
        <w:rPr>
          <w:rFonts w:ascii="Arial" w:hAnsi="Arial" w:cs="Arial"/>
          <w:bCs/>
        </w:rPr>
      </w:pPr>
      <w:r w:rsidRPr="00E64B0F">
        <w:rPr>
          <w:rFonts w:ascii="Arial" w:hAnsi="Arial" w:cs="Arial"/>
          <w:b/>
        </w:rPr>
        <w:t xml:space="preserve">Event times: </w:t>
      </w:r>
      <w:bookmarkStart w:id="1" w:name="_Hlk147309507"/>
      <w:r>
        <w:rPr>
          <w:rFonts w:ascii="Arial" w:hAnsi="Arial" w:cs="Arial"/>
          <w:bCs/>
        </w:rPr>
        <w:t>11am – 4pm</w:t>
      </w:r>
    </w:p>
    <w:bookmarkEnd w:id="1"/>
    <w:p w14:paraId="2488D56B" w14:textId="77777777" w:rsidR="00BB7FDE" w:rsidRPr="00E64B0F" w:rsidRDefault="00BB7FDE" w:rsidP="00BB7FDE">
      <w:pPr>
        <w:rPr>
          <w:rFonts w:ascii="Arial" w:hAnsi="Arial" w:cs="Arial"/>
        </w:rPr>
      </w:pPr>
      <w:r w:rsidRPr="00E64B0F">
        <w:rPr>
          <w:rFonts w:ascii="Arial" w:hAnsi="Arial" w:cs="Arial"/>
          <w:b/>
        </w:rPr>
        <w:t>Location:</w:t>
      </w:r>
      <w:r w:rsidRPr="00E64B0F">
        <w:rPr>
          <w:rFonts w:ascii="Arial" w:hAnsi="Arial" w:cs="Arial"/>
        </w:rPr>
        <w:t xml:space="preserve"> </w:t>
      </w:r>
      <w:r>
        <w:rPr>
          <w:rFonts w:ascii="Arial" w:hAnsi="Arial" w:cs="Arial"/>
        </w:rPr>
        <w:t xml:space="preserve">Frederick Wachter Reserve, </w:t>
      </w:r>
      <w:r w:rsidRPr="002B79F4">
        <w:rPr>
          <w:rFonts w:ascii="Arial" w:hAnsi="Arial" w:cs="Arial"/>
        </w:rPr>
        <w:t xml:space="preserve">133-155 Kingsclere Ave, Keysborough </w:t>
      </w:r>
    </w:p>
    <w:p w14:paraId="307025D1" w14:textId="5D2A64D7" w:rsidR="00BB7FDE" w:rsidRDefault="00BB7FDE" w:rsidP="00BB7FDE">
      <w:pPr>
        <w:rPr>
          <w:rFonts w:ascii="Arial" w:hAnsi="Arial" w:cs="Arial"/>
        </w:rPr>
      </w:pPr>
      <w:r w:rsidRPr="00E64B0F">
        <w:rPr>
          <w:rFonts w:ascii="Arial" w:hAnsi="Arial" w:cs="Arial"/>
          <w:b/>
          <w:bCs/>
        </w:rPr>
        <w:t>Expected attendance:</w:t>
      </w:r>
      <w:r w:rsidRPr="00E64B0F">
        <w:rPr>
          <w:rFonts w:ascii="Arial" w:hAnsi="Arial" w:cs="Arial"/>
        </w:rPr>
        <w:t xml:space="preserve"> </w:t>
      </w:r>
      <w:r w:rsidR="009B5A53">
        <w:rPr>
          <w:rFonts w:ascii="Arial" w:hAnsi="Arial" w:cs="Arial"/>
        </w:rPr>
        <w:t>6,000</w:t>
      </w:r>
    </w:p>
    <w:p w14:paraId="59678264" w14:textId="28167BD1" w:rsidR="00BB7FDE" w:rsidRDefault="00BB7FDE" w:rsidP="00BB7FDE">
      <w:pPr>
        <w:rPr>
          <w:rFonts w:ascii="Arial" w:hAnsi="Arial" w:cs="Arial"/>
        </w:rPr>
      </w:pPr>
      <w:r w:rsidRPr="00065730">
        <w:rPr>
          <w:rFonts w:ascii="Arial" w:hAnsi="Arial" w:cs="Arial"/>
          <w:b/>
          <w:bCs/>
        </w:rPr>
        <w:t xml:space="preserve">Event Description: </w:t>
      </w:r>
      <w:r w:rsidRPr="008C3B75">
        <w:rPr>
          <w:rFonts w:ascii="Arial" w:hAnsi="Arial" w:cs="Arial"/>
        </w:rPr>
        <w:t>Keysborough’s Big Picnic is</w:t>
      </w:r>
      <w:r>
        <w:rPr>
          <w:rFonts w:ascii="Arial" w:hAnsi="Arial" w:cs="Arial"/>
        </w:rPr>
        <w:t xml:space="preserve"> the</w:t>
      </w:r>
      <w:r w:rsidRPr="008C3B75">
        <w:rPr>
          <w:rFonts w:ascii="Arial" w:hAnsi="Arial" w:cs="Arial"/>
        </w:rPr>
        <w:t xml:space="preserve"> </w:t>
      </w:r>
      <w:r>
        <w:rPr>
          <w:rFonts w:ascii="Arial" w:hAnsi="Arial" w:cs="Arial"/>
        </w:rPr>
        <w:t xml:space="preserve">City of Greater Dandenong’s only pet friendly event. </w:t>
      </w:r>
      <w:r w:rsidR="009B5A53">
        <w:rPr>
          <w:rFonts w:ascii="Arial" w:hAnsi="Arial" w:cs="Arial"/>
        </w:rPr>
        <w:t>Held at</w:t>
      </w:r>
      <w:r>
        <w:rPr>
          <w:rFonts w:ascii="Arial" w:hAnsi="Arial" w:cs="Arial"/>
        </w:rPr>
        <w:t xml:space="preserve"> Frederick Wachter Reserve</w:t>
      </w:r>
      <w:r w:rsidR="009B5A53">
        <w:rPr>
          <w:rFonts w:ascii="Arial" w:hAnsi="Arial" w:cs="Arial"/>
        </w:rPr>
        <w:t xml:space="preserve">, this family friendly picnic welcomes </w:t>
      </w:r>
      <w:r>
        <w:rPr>
          <w:rFonts w:ascii="Arial" w:hAnsi="Arial" w:cs="Arial"/>
        </w:rPr>
        <w:t>furry, feathered, or scaled companions</w:t>
      </w:r>
      <w:r w:rsidR="009B5A53">
        <w:rPr>
          <w:rFonts w:ascii="Arial" w:hAnsi="Arial" w:cs="Arial"/>
        </w:rPr>
        <w:t>. Attendants can with a day of</w:t>
      </w:r>
      <w:r>
        <w:rPr>
          <w:rFonts w:ascii="Arial" w:hAnsi="Arial" w:cs="Arial"/>
        </w:rPr>
        <w:t xml:space="preserve"> live entertainment, </w:t>
      </w:r>
      <w:r w:rsidR="009B5A53">
        <w:rPr>
          <w:rFonts w:ascii="Arial" w:hAnsi="Arial" w:cs="Arial"/>
        </w:rPr>
        <w:t xml:space="preserve">delicious </w:t>
      </w:r>
      <w:r>
        <w:rPr>
          <w:rFonts w:ascii="Arial" w:hAnsi="Arial" w:cs="Arial"/>
        </w:rPr>
        <w:t xml:space="preserve">food and </w:t>
      </w:r>
      <w:r w:rsidR="009B5A53">
        <w:rPr>
          <w:rFonts w:ascii="Arial" w:hAnsi="Arial" w:cs="Arial"/>
        </w:rPr>
        <w:t xml:space="preserve">a variety of </w:t>
      </w:r>
      <w:r>
        <w:rPr>
          <w:rFonts w:ascii="Arial" w:hAnsi="Arial" w:cs="Arial"/>
        </w:rPr>
        <w:t xml:space="preserve">activities for </w:t>
      </w:r>
      <w:r w:rsidR="009B5A53">
        <w:rPr>
          <w:rFonts w:ascii="Arial" w:hAnsi="Arial" w:cs="Arial"/>
        </w:rPr>
        <w:t>all ages.</w:t>
      </w:r>
    </w:p>
    <w:p w14:paraId="73020A65" w14:textId="77777777" w:rsidR="00BB7FDE" w:rsidRDefault="00BB7FDE" w:rsidP="00BB7FDE"/>
    <w:bookmarkEnd w:id="0"/>
    <w:p w14:paraId="6E590125" w14:textId="77777777" w:rsidR="009B7CF9" w:rsidRPr="00AD378B" w:rsidRDefault="009B7CF9" w:rsidP="009B7CF9">
      <w:pPr>
        <w:rPr>
          <w:rFonts w:ascii="Arial" w:hAnsi="Arial" w:cs="Arial"/>
          <w:b/>
          <w:sz w:val="28"/>
          <w:szCs w:val="28"/>
        </w:rPr>
      </w:pPr>
      <w:r w:rsidRPr="00AD378B">
        <w:rPr>
          <w:rFonts w:ascii="Arial" w:hAnsi="Arial" w:cs="Arial"/>
          <w:b/>
          <w:sz w:val="28"/>
          <w:szCs w:val="28"/>
        </w:rPr>
        <w:t>Deadlines</w:t>
      </w:r>
    </w:p>
    <w:p w14:paraId="678DDE87" w14:textId="77777777" w:rsidR="009B7CF9" w:rsidRPr="00E64B0F" w:rsidRDefault="009B7CF9" w:rsidP="009B7CF9">
      <w:pPr>
        <w:rPr>
          <w:rFonts w:ascii="Arial" w:hAnsi="Arial" w:cs="Arial"/>
        </w:rPr>
      </w:pPr>
      <w:r w:rsidRPr="00E64B0F">
        <w:rPr>
          <w:rFonts w:ascii="Arial" w:hAnsi="Arial" w:cs="Arial"/>
          <w:b/>
        </w:rPr>
        <w:t>Expression of Interest</w:t>
      </w:r>
      <w:r>
        <w:rPr>
          <w:rFonts w:ascii="Arial" w:hAnsi="Arial" w:cs="Arial"/>
          <w:b/>
        </w:rPr>
        <w:t xml:space="preserve"> closes</w:t>
      </w:r>
      <w:r w:rsidRPr="00E64B0F">
        <w:rPr>
          <w:rFonts w:ascii="Arial" w:hAnsi="Arial" w:cs="Arial"/>
          <w:b/>
        </w:rPr>
        <w:t>:</w:t>
      </w:r>
      <w:r w:rsidRPr="00E64B0F">
        <w:rPr>
          <w:rFonts w:ascii="Arial" w:hAnsi="Arial" w:cs="Arial"/>
        </w:rPr>
        <w:t xml:space="preserve"> </w:t>
      </w:r>
      <w:r w:rsidRPr="00E64B0F">
        <w:rPr>
          <w:rFonts w:ascii="Arial" w:hAnsi="Arial" w:cs="Arial"/>
        </w:rPr>
        <w:tab/>
      </w:r>
      <w:r>
        <w:rPr>
          <w:rFonts w:ascii="Arial" w:hAnsi="Arial" w:cs="Arial"/>
          <w:bCs/>
        </w:rPr>
        <w:t>27 January 2026</w:t>
      </w:r>
    </w:p>
    <w:p w14:paraId="489EC512" w14:textId="77777777" w:rsidR="009B7CF9" w:rsidRPr="00E64B0F" w:rsidRDefault="009B7CF9" w:rsidP="009B7CF9">
      <w:pPr>
        <w:rPr>
          <w:rFonts w:ascii="Arial" w:hAnsi="Arial" w:cs="Arial"/>
        </w:rPr>
      </w:pPr>
      <w:r w:rsidRPr="00E64B0F">
        <w:rPr>
          <w:rFonts w:ascii="Arial" w:hAnsi="Arial" w:cs="Arial"/>
          <w:b/>
        </w:rPr>
        <w:t xml:space="preserve">Successful traders informed: </w:t>
      </w:r>
      <w:r w:rsidRPr="00E64B0F">
        <w:rPr>
          <w:rFonts w:ascii="Arial" w:hAnsi="Arial" w:cs="Arial"/>
          <w:b/>
        </w:rPr>
        <w:tab/>
      </w:r>
      <w:r>
        <w:rPr>
          <w:rFonts w:ascii="Arial" w:hAnsi="Arial" w:cs="Arial"/>
          <w:bCs/>
        </w:rPr>
        <w:t>30 January 2026</w:t>
      </w:r>
    </w:p>
    <w:p w14:paraId="0DFB3030" w14:textId="3D944003" w:rsidR="009B7CF9" w:rsidRPr="00E64B0F" w:rsidRDefault="009B7CF9" w:rsidP="009B7CF9">
      <w:pPr>
        <w:rPr>
          <w:rFonts w:ascii="Arial" w:hAnsi="Arial" w:cs="Arial"/>
        </w:rPr>
      </w:pPr>
      <w:r w:rsidRPr="00E64B0F">
        <w:rPr>
          <w:rFonts w:ascii="Arial" w:hAnsi="Arial" w:cs="Arial"/>
          <w:b/>
        </w:rPr>
        <w:t xml:space="preserve">Invoices paid by: </w:t>
      </w:r>
      <w:r w:rsidRPr="00E64B0F">
        <w:rPr>
          <w:rFonts w:ascii="Arial" w:hAnsi="Arial" w:cs="Arial"/>
          <w:b/>
        </w:rPr>
        <w:tab/>
      </w:r>
      <w:r w:rsidRPr="00E64B0F">
        <w:rPr>
          <w:rFonts w:ascii="Arial" w:hAnsi="Arial" w:cs="Arial"/>
        </w:rPr>
        <w:tab/>
      </w:r>
      <w:r w:rsidRPr="00E64B0F">
        <w:rPr>
          <w:rFonts w:ascii="Arial" w:hAnsi="Arial" w:cs="Arial"/>
        </w:rPr>
        <w:tab/>
      </w:r>
      <w:r w:rsidR="009B5A53">
        <w:rPr>
          <w:rFonts w:ascii="Arial" w:hAnsi="Arial" w:cs="Arial"/>
        </w:rPr>
        <w:t>20 February 2026</w:t>
      </w:r>
    </w:p>
    <w:p w14:paraId="78746372" w14:textId="77777777" w:rsidR="009B7CF9" w:rsidRDefault="009B7CF9" w:rsidP="009B7CF9"/>
    <w:p w14:paraId="24180D98" w14:textId="77777777" w:rsidR="009B7CF9" w:rsidRPr="001053F5" w:rsidRDefault="009B7CF9" w:rsidP="009B7CF9">
      <w:pPr>
        <w:rPr>
          <w:rFonts w:ascii="Arial" w:hAnsi="Arial" w:cs="Arial"/>
          <w:b/>
        </w:rPr>
      </w:pPr>
      <w:r w:rsidRPr="001053F5">
        <w:rPr>
          <w:rFonts w:ascii="Arial" w:hAnsi="Arial" w:cs="Arial"/>
          <w:b/>
        </w:rPr>
        <w:t>Please note</w:t>
      </w:r>
    </w:p>
    <w:p w14:paraId="7D16A869" w14:textId="57078D7E" w:rsidR="00EF4DE2" w:rsidRPr="00771962" w:rsidRDefault="009B7CF9" w:rsidP="00BE2B50">
      <w:pPr>
        <w:rPr>
          <w:rFonts w:ascii="Arial" w:hAnsi="Arial" w:cs="Arial"/>
          <w:bCs/>
          <w:i/>
          <w:iCs/>
          <w:sz w:val="20"/>
          <w:szCs w:val="20"/>
        </w:rPr>
      </w:pPr>
      <w:r w:rsidRPr="00A6385A">
        <w:rPr>
          <w:rFonts w:ascii="Arial" w:hAnsi="Arial" w:cs="Arial"/>
        </w:rPr>
        <w:t xml:space="preserve">Some event details and deadlines </w:t>
      </w:r>
      <w:r>
        <w:rPr>
          <w:rFonts w:ascii="Arial" w:hAnsi="Arial" w:cs="Arial"/>
        </w:rPr>
        <w:t>may be</w:t>
      </w:r>
      <w:r w:rsidRPr="00A6385A">
        <w:rPr>
          <w:rFonts w:ascii="Arial" w:hAnsi="Arial" w:cs="Arial"/>
        </w:rPr>
        <w:t xml:space="preserve"> subject to change by the City of Greater Dandenong Council</w:t>
      </w:r>
      <w:r>
        <w:rPr>
          <w:rFonts w:ascii="Arial" w:hAnsi="Arial" w:cs="Arial"/>
        </w:rPr>
        <w:t>.</w:t>
      </w:r>
    </w:p>
    <w:p w14:paraId="47BA26BF" w14:textId="77777777" w:rsidR="00BB5C67" w:rsidRDefault="00BB5C67">
      <w:pPr>
        <w:rPr>
          <w:rFonts w:ascii="Arial" w:hAnsi="Arial" w:cs="Arial"/>
        </w:rPr>
      </w:pPr>
    </w:p>
    <w:p w14:paraId="3891E1EB" w14:textId="77777777" w:rsidR="00BB5C67" w:rsidRDefault="00BB5C67">
      <w:pPr>
        <w:rPr>
          <w:rFonts w:ascii="Arial" w:hAnsi="Arial" w:cs="Arial"/>
        </w:rPr>
      </w:pPr>
    </w:p>
    <w:p w14:paraId="1942101B" w14:textId="77777777" w:rsidR="00BB5C67" w:rsidRDefault="00BB5C67">
      <w:pPr>
        <w:rPr>
          <w:rFonts w:ascii="Arial" w:hAnsi="Arial" w:cs="Arial"/>
        </w:rPr>
      </w:pPr>
    </w:p>
    <w:p w14:paraId="76F0B84B" w14:textId="77777777" w:rsidR="00BB5C67" w:rsidRDefault="00BB5C67">
      <w:pPr>
        <w:rPr>
          <w:rFonts w:ascii="Arial" w:hAnsi="Arial" w:cs="Arial"/>
        </w:rPr>
      </w:pPr>
    </w:p>
    <w:p w14:paraId="6C548B3B" w14:textId="77777777" w:rsidR="00BB5C67" w:rsidRDefault="00BB5C67">
      <w:pPr>
        <w:rPr>
          <w:rFonts w:ascii="Arial" w:hAnsi="Arial" w:cs="Arial"/>
        </w:rPr>
      </w:pPr>
    </w:p>
    <w:p w14:paraId="5E185BB9" w14:textId="77777777" w:rsidR="00BB5C67" w:rsidRDefault="00BB5C67">
      <w:pPr>
        <w:rPr>
          <w:rFonts w:ascii="Arial" w:hAnsi="Arial" w:cs="Arial"/>
        </w:rPr>
      </w:pPr>
    </w:p>
    <w:p w14:paraId="400C2D9D" w14:textId="77777777" w:rsidR="00BB5C67" w:rsidRDefault="00BB5C67">
      <w:pPr>
        <w:rPr>
          <w:rFonts w:ascii="Arial" w:hAnsi="Arial" w:cs="Arial"/>
        </w:rPr>
      </w:pPr>
    </w:p>
    <w:p w14:paraId="34F53480" w14:textId="77777777" w:rsidR="00BB5C67" w:rsidRDefault="00BB5C67">
      <w:pPr>
        <w:rPr>
          <w:rFonts w:ascii="Arial" w:hAnsi="Arial" w:cs="Arial"/>
        </w:rPr>
      </w:pPr>
    </w:p>
    <w:p w14:paraId="1CA8F05E" w14:textId="77777777" w:rsidR="00BB5C67" w:rsidRDefault="00BB5C67">
      <w:pPr>
        <w:rPr>
          <w:rFonts w:ascii="Arial" w:hAnsi="Arial" w:cs="Arial"/>
        </w:rPr>
      </w:pPr>
    </w:p>
    <w:p w14:paraId="3C4D09F7" w14:textId="77777777" w:rsidR="00BB5C67" w:rsidRDefault="00BB5C67">
      <w:pPr>
        <w:rPr>
          <w:rFonts w:ascii="Arial" w:hAnsi="Arial" w:cs="Arial"/>
        </w:rPr>
      </w:pPr>
    </w:p>
    <w:p w14:paraId="5893A839" w14:textId="77777777" w:rsidR="00BB7FDE" w:rsidRDefault="00BB7FDE">
      <w:pPr>
        <w:rPr>
          <w:rFonts w:ascii="Arial" w:hAnsi="Arial" w:cs="Arial"/>
        </w:rPr>
      </w:pPr>
    </w:p>
    <w:p w14:paraId="4EF8F1B3" w14:textId="77777777" w:rsidR="00BB5C67" w:rsidRDefault="00BB5C67">
      <w:pPr>
        <w:rPr>
          <w:rFonts w:ascii="Arial" w:hAnsi="Arial" w:cs="Arial"/>
        </w:rPr>
      </w:pPr>
    </w:p>
    <w:p w14:paraId="74D85E75" w14:textId="77777777" w:rsidR="00BB5C67" w:rsidRDefault="00BB5C67">
      <w:pPr>
        <w:rPr>
          <w:rFonts w:ascii="Arial" w:hAnsi="Arial" w:cs="Arial"/>
        </w:rPr>
      </w:pPr>
    </w:p>
    <w:p w14:paraId="6B657424" w14:textId="77777777" w:rsidR="003E6C62" w:rsidRDefault="003E6C62">
      <w:pPr>
        <w:rPr>
          <w:rFonts w:ascii="Arial" w:hAnsi="Arial" w:cs="Arial"/>
        </w:rPr>
      </w:pPr>
    </w:p>
    <w:p w14:paraId="6D9B08BC" w14:textId="77777777" w:rsidR="003E6C62" w:rsidRDefault="003E6C62">
      <w:pPr>
        <w:rPr>
          <w:rFonts w:ascii="Arial" w:hAnsi="Arial" w:cs="Arial"/>
        </w:rPr>
      </w:pPr>
    </w:p>
    <w:p w14:paraId="0CF71599" w14:textId="77777777" w:rsidR="003E6C62" w:rsidRDefault="003E6C62">
      <w:pPr>
        <w:rPr>
          <w:rFonts w:ascii="Arial" w:hAnsi="Arial" w:cs="Arial"/>
        </w:rPr>
      </w:pPr>
    </w:p>
    <w:p w14:paraId="756037B1" w14:textId="77777777" w:rsidR="00525350" w:rsidRDefault="00525350">
      <w:pPr>
        <w:rPr>
          <w:rFonts w:ascii="Arial" w:hAnsi="Arial" w:cs="Arial"/>
        </w:rPr>
      </w:pPr>
    </w:p>
    <w:p w14:paraId="1A106F01" w14:textId="77777777" w:rsidR="00BB5C67" w:rsidRDefault="00BB5C67">
      <w:pPr>
        <w:rPr>
          <w:rFonts w:ascii="Arial" w:hAnsi="Arial" w:cs="Arial"/>
        </w:rPr>
      </w:pPr>
    </w:p>
    <w:p w14:paraId="43354B44" w14:textId="77777777" w:rsidR="00BB5C67" w:rsidRDefault="00BB5C67">
      <w:pPr>
        <w:rPr>
          <w:rFonts w:ascii="Arial" w:hAnsi="Arial" w:cs="Arial"/>
        </w:rPr>
      </w:pPr>
    </w:p>
    <w:p w14:paraId="5681FB55" w14:textId="0A0979EF" w:rsidR="00DF36F1" w:rsidRPr="00BA6958" w:rsidRDefault="00DF36F1" w:rsidP="00DF36F1">
      <w:pPr>
        <w:rPr>
          <w:rFonts w:ascii="Arial" w:hAnsi="Arial" w:cs="Arial"/>
          <w:b/>
          <w:sz w:val="28"/>
          <w:szCs w:val="28"/>
        </w:rPr>
      </w:pPr>
      <w:r w:rsidRPr="00BA6958">
        <w:rPr>
          <w:rFonts w:ascii="Arial" w:hAnsi="Arial" w:cs="Arial"/>
          <w:b/>
          <w:sz w:val="28"/>
          <w:szCs w:val="28"/>
        </w:rPr>
        <w:lastRenderedPageBreak/>
        <w:t xml:space="preserve">Stallholder Application </w:t>
      </w:r>
      <w:r w:rsidR="001E4C62">
        <w:rPr>
          <w:rFonts w:ascii="Arial" w:hAnsi="Arial" w:cs="Arial"/>
          <w:b/>
          <w:sz w:val="28"/>
          <w:szCs w:val="28"/>
        </w:rPr>
        <w:t>I</w:t>
      </w:r>
      <w:r w:rsidRPr="00BA6958">
        <w:rPr>
          <w:rFonts w:ascii="Arial" w:hAnsi="Arial" w:cs="Arial"/>
          <w:b/>
          <w:sz w:val="28"/>
          <w:szCs w:val="28"/>
        </w:rPr>
        <w:t>nstructions</w:t>
      </w:r>
    </w:p>
    <w:p w14:paraId="5393CF3C" w14:textId="4F27F8E1" w:rsidR="00DF36F1" w:rsidRPr="00E64B0F" w:rsidRDefault="00FC0D06" w:rsidP="00DF36F1">
      <w:pPr>
        <w:pStyle w:val="ListParagraph"/>
        <w:numPr>
          <w:ilvl w:val="0"/>
          <w:numId w:val="2"/>
        </w:numPr>
        <w:rPr>
          <w:rFonts w:cs="Arial"/>
        </w:rPr>
      </w:pPr>
      <w:bookmarkStart w:id="2" w:name="_Hlk75273325"/>
      <w:r>
        <w:rPr>
          <w:rFonts w:cs="Arial"/>
        </w:rPr>
        <w:t>Please complete the online</w:t>
      </w:r>
      <w:r w:rsidR="005A201D">
        <w:rPr>
          <w:rFonts w:cs="Arial"/>
        </w:rPr>
        <w:t xml:space="preserve">: </w:t>
      </w:r>
      <w:hyperlink r:id="rId12" w:history="1">
        <w:r w:rsidR="005A201D" w:rsidRPr="005A201D">
          <w:rPr>
            <w:rStyle w:val="Hyperlink"/>
            <w:rFonts w:cs="Arial"/>
          </w:rPr>
          <w:t>Community Stall Application – Keysboroug</w:t>
        </w:r>
        <w:r w:rsidR="005A201D" w:rsidRPr="005A201D">
          <w:rPr>
            <w:rStyle w:val="Hyperlink"/>
            <w:rFonts w:cs="Arial"/>
          </w:rPr>
          <w:t>h</w:t>
        </w:r>
        <w:r w:rsidR="005A201D" w:rsidRPr="005A201D">
          <w:rPr>
            <w:rStyle w:val="Hyperlink"/>
            <w:rFonts w:cs="Arial"/>
          </w:rPr>
          <w:t>’s Big Picnic 2026</w:t>
        </w:r>
      </w:hyperlink>
    </w:p>
    <w:bookmarkEnd w:id="2"/>
    <w:p w14:paraId="68820517" w14:textId="29B042FB" w:rsidR="00DF36F1" w:rsidRPr="00E64B0F" w:rsidRDefault="00DF36F1" w:rsidP="00DF36F1">
      <w:pPr>
        <w:pStyle w:val="ListParagraph"/>
        <w:numPr>
          <w:ilvl w:val="0"/>
          <w:numId w:val="2"/>
        </w:numPr>
        <w:rPr>
          <w:rFonts w:cs="Arial"/>
        </w:rPr>
      </w:pPr>
      <w:r>
        <w:rPr>
          <w:rFonts w:cs="Arial"/>
        </w:rPr>
        <w:t>Please complete as many sections of the form as you can and upload relevant documents</w:t>
      </w:r>
      <w:r w:rsidRPr="00E64B0F">
        <w:rPr>
          <w:rFonts w:cs="Arial"/>
        </w:rPr>
        <w:t xml:space="preserve">. </w:t>
      </w:r>
      <w:r>
        <w:rPr>
          <w:rFonts w:cs="Arial"/>
        </w:rPr>
        <w:t>Some</w:t>
      </w:r>
      <w:r w:rsidRPr="00E64B0F">
        <w:rPr>
          <w:rFonts w:cs="Arial"/>
        </w:rPr>
        <w:t xml:space="preserve"> fields are </w:t>
      </w:r>
      <w:r w:rsidR="000F533C">
        <w:rPr>
          <w:rFonts w:cs="Arial"/>
        </w:rPr>
        <w:t>man</w:t>
      </w:r>
      <w:r w:rsidR="00FC0D06">
        <w:rPr>
          <w:rFonts w:cs="Arial"/>
        </w:rPr>
        <w:t>da</w:t>
      </w:r>
      <w:r w:rsidR="000F533C">
        <w:rPr>
          <w:rFonts w:cs="Arial"/>
        </w:rPr>
        <w:t>t</w:t>
      </w:r>
      <w:r w:rsidR="000F533C" w:rsidRPr="00E64B0F">
        <w:rPr>
          <w:rFonts w:cs="Arial"/>
        </w:rPr>
        <w:t>ory</w:t>
      </w:r>
      <w:r w:rsidR="006D0954">
        <w:rPr>
          <w:rFonts w:cs="Arial"/>
        </w:rPr>
        <w:t>. A</w:t>
      </w:r>
      <w:r>
        <w:rPr>
          <w:rFonts w:cs="Arial"/>
        </w:rPr>
        <w:t>pplicants w</w:t>
      </w:r>
      <w:r w:rsidRPr="00313109">
        <w:rPr>
          <w:rFonts w:cs="Arial"/>
        </w:rPr>
        <w:t>hich provide detailed responses for all fields will be prioritised for selection.</w:t>
      </w:r>
    </w:p>
    <w:p w14:paraId="5F0A2A75" w14:textId="77777777" w:rsidR="00DF36F1" w:rsidRPr="00E64B0F" w:rsidRDefault="00DF36F1" w:rsidP="00DF36F1">
      <w:pPr>
        <w:pStyle w:val="ListParagraph"/>
        <w:numPr>
          <w:ilvl w:val="0"/>
          <w:numId w:val="2"/>
        </w:numPr>
        <w:rPr>
          <w:rFonts w:cs="Arial"/>
        </w:rPr>
      </w:pPr>
      <w:r w:rsidRPr="00E64B0F">
        <w:rPr>
          <w:rFonts w:cs="Arial"/>
        </w:rPr>
        <w:t>When submitting the form, wait until you have reached the submission confirmation screen before closing the window. If you get a notification about incomplete information, please complete these sections then click 'submit' again.</w:t>
      </w:r>
    </w:p>
    <w:p w14:paraId="240BA1F2" w14:textId="77777777" w:rsidR="00DF36F1" w:rsidRPr="00EA5AE8" w:rsidRDefault="00DF36F1" w:rsidP="00DF36F1">
      <w:pPr>
        <w:pStyle w:val="ListParagraph"/>
        <w:numPr>
          <w:ilvl w:val="0"/>
          <w:numId w:val="2"/>
        </w:numPr>
        <w:rPr>
          <w:rFonts w:cs="Arial"/>
        </w:rPr>
      </w:pPr>
      <w:r w:rsidRPr="00E64B0F">
        <w:rPr>
          <w:rFonts w:cs="Arial"/>
        </w:rPr>
        <w:t xml:space="preserve">If you don’t receive confirmation of your application within two </w:t>
      </w:r>
      <w:r>
        <w:rPr>
          <w:rFonts w:cs="Arial"/>
        </w:rPr>
        <w:t>days</w:t>
      </w:r>
      <w:r w:rsidRPr="00E64B0F">
        <w:rPr>
          <w:rFonts w:cs="Arial"/>
        </w:rPr>
        <w:t xml:space="preserve">, please email </w:t>
      </w:r>
      <w:hyperlink r:id="rId13" w:history="1">
        <w:r w:rsidRPr="00E64B0F">
          <w:rPr>
            <w:rStyle w:val="Hyperlink"/>
            <w:rFonts w:cs="Arial"/>
          </w:rPr>
          <w:t>events@cgd.vic.gov.au</w:t>
        </w:r>
      </w:hyperlink>
      <w:r w:rsidRPr="00E64B0F">
        <w:rPr>
          <w:rFonts w:cs="Arial"/>
        </w:rPr>
        <w:t xml:space="preserve"> as we may not have received your form.</w:t>
      </w:r>
    </w:p>
    <w:p w14:paraId="64C29DA6" w14:textId="77777777" w:rsidR="00142F3D" w:rsidRDefault="00DF36F1" w:rsidP="00DF36F1">
      <w:pPr>
        <w:rPr>
          <w:rFonts w:ascii="Arial" w:hAnsi="Arial" w:cs="Arial"/>
        </w:rPr>
      </w:pPr>
      <w:r w:rsidRPr="00EA5AE8">
        <w:rPr>
          <w:rFonts w:ascii="Arial" w:hAnsi="Arial" w:cs="Arial"/>
          <w:b/>
          <w:bCs/>
        </w:rPr>
        <w:t>Important:</w:t>
      </w:r>
      <w:r w:rsidRPr="00EA5AE8">
        <w:rPr>
          <w:rFonts w:ascii="Arial" w:hAnsi="Arial" w:cs="Arial"/>
        </w:rPr>
        <w:t xml:space="preserve"> </w:t>
      </w:r>
    </w:p>
    <w:p w14:paraId="6D5099C7" w14:textId="789269AE" w:rsidR="00DF36F1" w:rsidRDefault="00DF36F1" w:rsidP="00DF36F1">
      <w:pPr>
        <w:rPr>
          <w:rFonts w:ascii="Arial" w:hAnsi="Arial" w:cs="Arial"/>
        </w:rPr>
      </w:pPr>
      <w:r w:rsidRPr="00EA5AE8">
        <w:rPr>
          <w:rFonts w:ascii="Arial" w:hAnsi="Arial" w:cs="Arial"/>
        </w:rPr>
        <w:t xml:space="preserve">The act of </w:t>
      </w:r>
      <w:r w:rsidR="00B63AD2" w:rsidRPr="00EA5AE8">
        <w:rPr>
          <w:rFonts w:ascii="Arial" w:hAnsi="Arial" w:cs="Arial"/>
        </w:rPr>
        <w:t>applying</w:t>
      </w:r>
      <w:r w:rsidRPr="00EA5AE8">
        <w:rPr>
          <w:rFonts w:ascii="Arial" w:hAnsi="Arial" w:cs="Arial"/>
        </w:rPr>
        <w:t xml:space="preserve"> does not guarantee participation in an event. You will be informed by email if your application has been successful. </w:t>
      </w:r>
    </w:p>
    <w:p w14:paraId="37A6C75A" w14:textId="2BB56D2F" w:rsidR="00142F3D" w:rsidRPr="00EA5AE8" w:rsidRDefault="00142F3D" w:rsidP="00DF36F1">
      <w:pPr>
        <w:rPr>
          <w:rFonts w:ascii="Arial" w:hAnsi="Arial" w:cs="Arial"/>
        </w:rPr>
      </w:pPr>
      <w:r w:rsidRPr="00142F3D">
        <w:rPr>
          <w:rFonts w:ascii="Arial" w:hAnsi="Arial" w:cs="Arial"/>
        </w:rPr>
        <w:t xml:space="preserve">Successful stall holders must ensure that all the relevant statutory and regulatory obligations have been complied with before attending the event. If you have not obtained the appropriate permits, you could face serious consequences such as </w:t>
      </w:r>
      <w:r w:rsidR="009B5A53" w:rsidRPr="00142F3D">
        <w:rPr>
          <w:rFonts w:ascii="Arial" w:hAnsi="Arial" w:cs="Arial"/>
        </w:rPr>
        <w:t>on-the-spot</w:t>
      </w:r>
      <w:r w:rsidRPr="00142F3D">
        <w:rPr>
          <w:rFonts w:ascii="Arial" w:hAnsi="Arial" w:cs="Arial"/>
        </w:rPr>
        <w:t xml:space="preserve"> fines and court action.</w:t>
      </w:r>
    </w:p>
    <w:p w14:paraId="48285177" w14:textId="77777777" w:rsidR="00DF36F1" w:rsidRPr="00EA5AE8" w:rsidRDefault="00DF36F1" w:rsidP="00DF36F1">
      <w:pPr>
        <w:rPr>
          <w:rFonts w:ascii="Arial" w:hAnsi="Arial" w:cs="Arial"/>
          <w:b/>
          <w:bCs/>
        </w:rPr>
      </w:pPr>
      <w:r w:rsidRPr="006A2807">
        <w:rPr>
          <w:rFonts w:ascii="Arial" w:hAnsi="Arial" w:cs="Arial"/>
          <w:b/>
          <w:bCs/>
        </w:rPr>
        <w:t>Assessment</w:t>
      </w:r>
      <w:r>
        <w:rPr>
          <w:rFonts w:ascii="Arial" w:hAnsi="Arial" w:cs="Arial"/>
          <w:b/>
          <w:bCs/>
        </w:rPr>
        <w:t xml:space="preserve">: </w:t>
      </w:r>
      <w:r w:rsidRPr="006A2807">
        <w:rPr>
          <w:rFonts w:ascii="Arial" w:eastAsia="Calibri" w:hAnsi="Arial" w:cs="Arial"/>
          <w14:ligatures w14:val="standardContextual"/>
        </w:rPr>
        <w:t xml:space="preserve">All applications will be assessed on several different areas and weighted accordingly. It is recommended to consider the following selection criteria when completing the EOI form: </w:t>
      </w:r>
    </w:p>
    <w:p w14:paraId="6EC12563" w14:textId="77777777" w:rsidR="000F533C" w:rsidRDefault="00DF36F1" w:rsidP="002115AF">
      <w:pPr>
        <w:pStyle w:val="ListParagraph"/>
        <w:numPr>
          <w:ilvl w:val="0"/>
          <w:numId w:val="7"/>
        </w:numPr>
        <w:spacing w:after="0" w:line="240" w:lineRule="auto"/>
        <w:rPr>
          <w:rFonts w:eastAsia="Calibri" w:cs="Arial"/>
          <w14:ligatures w14:val="standardContextual"/>
        </w:rPr>
      </w:pPr>
      <w:r w:rsidRPr="006A2807">
        <w:rPr>
          <w:rFonts w:eastAsia="Calibri" w:cs="Arial"/>
          <w14:ligatures w14:val="standardContextual"/>
        </w:rPr>
        <w:t>Valid Public Liability Insurance</w:t>
      </w:r>
    </w:p>
    <w:p w14:paraId="7C4DC3EE" w14:textId="77777777" w:rsidR="000F533C" w:rsidRDefault="000F533C" w:rsidP="002115AF">
      <w:pPr>
        <w:pStyle w:val="ListParagraph"/>
        <w:numPr>
          <w:ilvl w:val="0"/>
          <w:numId w:val="7"/>
        </w:numPr>
        <w:spacing w:after="0" w:line="240" w:lineRule="auto"/>
        <w:rPr>
          <w:rFonts w:eastAsia="Calibri" w:cs="Arial"/>
          <w14:ligatures w14:val="standardContextual"/>
        </w:rPr>
      </w:pPr>
      <w:r>
        <w:rPr>
          <w:rFonts w:eastAsia="Calibri" w:cs="Arial"/>
          <w14:ligatures w14:val="standardContextual"/>
        </w:rPr>
        <w:t>Not for Profit or charitable organisation evidence</w:t>
      </w:r>
    </w:p>
    <w:p w14:paraId="63597868" w14:textId="4D7D470D" w:rsidR="000F533C" w:rsidRPr="00771962" w:rsidRDefault="00DF36F1" w:rsidP="002115AF">
      <w:pPr>
        <w:pStyle w:val="ListParagraph"/>
        <w:numPr>
          <w:ilvl w:val="0"/>
          <w:numId w:val="7"/>
        </w:numPr>
        <w:spacing w:after="0" w:line="240" w:lineRule="auto"/>
        <w:rPr>
          <w:rFonts w:eastAsia="Calibri" w:cs="Arial"/>
          <w14:ligatures w14:val="standardContextual"/>
        </w:rPr>
      </w:pPr>
      <w:r w:rsidRPr="006A2807">
        <w:rPr>
          <w:rFonts w:eastAsia="Calibri" w:cs="Arial"/>
          <w14:ligatures w14:val="standardContextual"/>
        </w:rPr>
        <w:t xml:space="preserve">Working with Children Checks </w:t>
      </w:r>
    </w:p>
    <w:p w14:paraId="66B22567" w14:textId="691ED083" w:rsidR="002115AF" w:rsidRPr="00771962" w:rsidRDefault="00DF36F1" w:rsidP="002115AF">
      <w:pPr>
        <w:pStyle w:val="ListParagraph"/>
        <w:numPr>
          <w:ilvl w:val="0"/>
          <w:numId w:val="7"/>
        </w:numPr>
        <w:spacing w:after="0" w:line="240" w:lineRule="auto"/>
        <w:rPr>
          <w:rFonts w:eastAsia="Calibri" w:cs="Arial"/>
          <w14:ligatures w14:val="standardContextual"/>
        </w:rPr>
      </w:pPr>
      <w:r w:rsidRPr="006A2807">
        <w:rPr>
          <w:rFonts w:eastAsia="Calibri" w:cs="Arial"/>
          <w14:ligatures w14:val="standardContextual"/>
        </w:rPr>
        <w:t xml:space="preserve">Previous attendance and compliance with City of Greater Dandenong </w:t>
      </w:r>
      <w:r w:rsidR="000F533C">
        <w:rPr>
          <w:rFonts w:eastAsia="Calibri" w:cs="Arial"/>
          <w14:ligatures w14:val="standardContextual"/>
        </w:rPr>
        <w:t xml:space="preserve">festivals and </w:t>
      </w:r>
      <w:r w:rsidRPr="006A2807">
        <w:rPr>
          <w:rFonts w:eastAsia="Calibri" w:cs="Arial"/>
          <w14:ligatures w14:val="standardContextual"/>
        </w:rPr>
        <w:t>events</w:t>
      </w:r>
      <w:r w:rsidR="000F533C">
        <w:rPr>
          <w:rFonts w:eastAsia="Calibri" w:cs="Arial"/>
          <w14:ligatures w14:val="standardContextual"/>
        </w:rPr>
        <w:t xml:space="preserve"> and local law regulations.</w:t>
      </w:r>
    </w:p>
    <w:p w14:paraId="4A467744" w14:textId="77777777" w:rsidR="00FE72B4" w:rsidRDefault="00FE72B4" w:rsidP="00FE72B4">
      <w:pPr>
        <w:pStyle w:val="ListParagraph"/>
        <w:numPr>
          <w:ilvl w:val="0"/>
          <w:numId w:val="0"/>
        </w:numPr>
        <w:spacing w:after="0" w:line="240" w:lineRule="auto"/>
        <w:ind w:left="720"/>
        <w:rPr>
          <w:rFonts w:eastAsia="Calibri" w:cs="Arial"/>
          <w14:ligatures w14:val="standardContextual"/>
        </w:rPr>
      </w:pPr>
    </w:p>
    <w:p w14:paraId="4C560C7B" w14:textId="77777777" w:rsidR="00FE72B4" w:rsidRPr="00FE72B4" w:rsidRDefault="00FE72B4" w:rsidP="00FE72B4">
      <w:pPr>
        <w:spacing w:after="0" w:line="240" w:lineRule="auto"/>
        <w:ind w:left="360"/>
        <w:rPr>
          <w:rFonts w:eastAsia="Calibri" w:cs="Arial"/>
          <w14:ligatures w14:val="standardContextual"/>
        </w:rPr>
      </w:pPr>
    </w:p>
    <w:p w14:paraId="5EC19FC1" w14:textId="77777777" w:rsidR="00EA5AE8" w:rsidRDefault="00EA5AE8">
      <w:pPr>
        <w:rPr>
          <w:rFonts w:ascii="Arial" w:hAnsi="Arial" w:cs="Arial"/>
        </w:rPr>
      </w:pPr>
    </w:p>
    <w:p w14:paraId="2677C524" w14:textId="77777777" w:rsidR="00EA5AE8" w:rsidRDefault="00EA5AE8">
      <w:pPr>
        <w:rPr>
          <w:rFonts w:ascii="Arial" w:hAnsi="Arial" w:cs="Arial"/>
        </w:rPr>
      </w:pPr>
    </w:p>
    <w:p w14:paraId="0098F667" w14:textId="1E32B554" w:rsidR="00424AED" w:rsidRDefault="00424AED" w:rsidP="00454A4B">
      <w:pPr>
        <w:pageBreakBefore/>
        <w:rPr>
          <w:rFonts w:ascii="Arial" w:hAnsi="Arial" w:cs="Arial"/>
          <w:b/>
          <w:sz w:val="28"/>
          <w:szCs w:val="28"/>
        </w:rPr>
      </w:pPr>
      <w:r w:rsidRPr="00AD378B">
        <w:rPr>
          <w:rFonts w:ascii="Arial" w:hAnsi="Arial" w:cs="Arial"/>
          <w:b/>
          <w:sz w:val="28"/>
          <w:szCs w:val="28"/>
        </w:rPr>
        <w:lastRenderedPageBreak/>
        <w:t>Site Hire Fees</w:t>
      </w:r>
    </w:p>
    <w:p w14:paraId="1800CE4B" w14:textId="454CD9CF" w:rsidR="000F533C" w:rsidRDefault="00FE752D" w:rsidP="0011494B">
      <w:pPr>
        <w:rPr>
          <w:rFonts w:ascii="Arial" w:hAnsi="Arial" w:cs="Arial"/>
        </w:rPr>
      </w:pPr>
      <w:r>
        <w:rPr>
          <w:rFonts w:ascii="Arial" w:hAnsi="Arial" w:cs="Arial"/>
        </w:rPr>
        <w:t>Community Stallholder is only for charity and community not for profit organisations</w:t>
      </w:r>
      <w:r w:rsidR="00033340">
        <w:rPr>
          <w:rFonts w:ascii="Arial" w:hAnsi="Arial" w:cs="Arial"/>
        </w:rPr>
        <w:t xml:space="preserve"> (proof will be required)</w:t>
      </w:r>
      <w:r>
        <w:rPr>
          <w:rFonts w:ascii="Arial" w:hAnsi="Arial" w:cs="Arial"/>
        </w:rPr>
        <w:t xml:space="preserve">. </w:t>
      </w:r>
      <w:r w:rsidR="0011494B" w:rsidRPr="003209BA">
        <w:rPr>
          <w:rFonts w:ascii="Arial" w:hAnsi="Arial" w:cs="Arial"/>
        </w:rPr>
        <w:t xml:space="preserve">Community stallholders will be offered a free (3m x 3m) </w:t>
      </w:r>
      <w:r w:rsidR="00033340">
        <w:rPr>
          <w:rFonts w:ascii="Arial" w:hAnsi="Arial" w:cs="Arial"/>
        </w:rPr>
        <w:t>space</w:t>
      </w:r>
      <w:r w:rsidR="0011494B" w:rsidRPr="003209BA">
        <w:rPr>
          <w:rFonts w:ascii="Arial" w:hAnsi="Arial" w:cs="Arial"/>
        </w:rPr>
        <w:t xml:space="preserve"> </w:t>
      </w:r>
      <w:r w:rsidR="000F533C">
        <w:rPr>
          <w:rFonts w:ascii="Arial" w:hAnsi="Arial" w:cs="Arial"/>
          <w:b/>
          <w:bCs/>
        </w:rPr>
        <w:t xml:space="preserve">when </w:t>
      </w:r>
      <w:r w:rsidR="0011494B" w:rsidRPr="00771962">
        <w:rPr>
          <w:rFonts w:ascii="Arial" w:hAnsi="Arial" w:cs="Arial"/>
          <w:b/>
          <w:bCs/>
        </w:rPr>
        <w:t>they can provide a free interactive activity that fits with the festival objectives.</w:t>
      </w:r>
      <w:r w:rsidR="0011494B" w:rsidRPr="003209BA">
        <w:rPr>
          <w:rFonts w:ascii="Arial" w:hAnsi="Arial" w:cs="Arial"/>
        </w:rPr>
        <w:t xml:space="preserve"> </w:t>
      </w:r>
    </w:p>
    <w:p w14:paraId="16BD4056" w14:textId="77777777" w:rsidR="000F533C" w:rsidRDefault="000F533C" w:rsidP="00771962">
      <w:pPr>
        <w:spacing w:after="0"/>
        <w:rPr>
          <w:rFonts w:ascii="Arial" w:hAnsi="Arial" w:cs="Arial"/>
        </w:rPr>
      </w:pPr>
      <w:r>
        <w:rPr>
          <w:rFonts w:ascii="Arial" w:hAnsi="Arial" w:cs="Arial"/>
        </w:rPr>
        <w:t>Please note that:</w:t>
      </w:r>
    </w:p>
    <w:p w14:paraId="0B52C3D9" w14:textId="77777777" w:rsidR="000F533C" w:rsidRDefault="000F533C" w:rsidP="00771962">
      <w:pPr>
        <w:pStyle w:val="ListParagraph"/>
        <w:numPr>
          <w:ilvl w:val="0"/>
          <w:numId w:val="14"/>
        </w:numPr>
        <w:spacing w:after="0" w:line="240" w:lineRule="auto"/>
        <w:rPr>
          <w:rFonts w:cs="Arial"/>
        </w:rPr>
      </w:pPr>
      <w:r w:rsidRPr="000F533C">
        <w:rPr>
          <w:rFonts w:cs="Arial"/>
        </w:rPr>
        <w:t>A Festivals and Events officer will be in contact to discuss your proposed activity, not all interactive activities will be approved.</w:t>
      </w:r>
    </w:p>
    <w:p w14:paraId="6542F17D" w14:textId="69C857DA" w:rsidR="000F533C" w:rsidRDefault="000F533C" w:rsidP="00771962">
      <w:pPr>
        <w:pStyle w:val="ListParagraph"/>
        <w:numPr>
          <w:ilvl w:val="0"/>
          <w:numId w:val="14"/>
        </w:numPr>
        <w:spacing w:after="0" w:line="240" w:lineRule="auto"/>
        <w:rPr>
          <w:rFonts w:cs="Arial"/>
        </w:rPr>
      </w:pPr>
      <w:r>
        <w:rPr>
          <w:rFonts w:cs="Arial"/>
        </w:rPr>
        <w:t>A</w:t>
      </w:r>
      <w:r w:rsidR="00FE752D" w:rsidRPr="000F533C">
        <w:rPr>
          <w:rFonts w:cs="Arial"/>
        </w:rPr>
        <w:t xml:space="preserve">n information stall will not be classified as </w:t>
      </w:r>
      <w:r w:rsidR="00A559FB">
        <w:rPr>
          <w:rFonts w:cs="Arial"/>
        </w:rPr>
        <w:t xml:space="preserve">an </w:t>
      </w:r>
      <w:r w:rsidR="00FE752D" w:rsidRPr="000F533C">
        <w:rPr>
          <w:rFonts w:cs="Arial"/>
        </w:rPr>
        <w:t xml:space="preserve">interactive activity. </w:t>
      </w:r>
    </w:p>
    <w:p w14:paraId="592B3FE9" w14:textId="5B352E27" w:rsidR="0011494B" w:rsidRPr="000F533C" w:rsidRDefault="0011494B" w:rsidP="00771962">
      <w:pPr>
        <w:pStyle w:val="ListParagraph"/>
        <w:numPr>
          <w:ilvl w:val="0"/>
          <w:numId w:val="14"/>
        </w:numPr>
        <w:spacing w:after="0"/>
        <w:rPr>
          <w:rFonts w:cs="Arial"/>
        </w:rPr>
      </w:pPr>
      <w:r w:rsidRPr="000F533C">
        <w:rPr>
          <w:rFonts w:cs="Arial"/>
        </w:rPr>
        <w:t xml:space="preserve">A free </w:t>
      </w:r>
      <w:r w:rsidR="00033340">
        <w:rPr>
          <w:rFonts w:cs="Arial"/>
        </w:rPr>
        <w:t>space</w:t>
      </w:r>
      <w:r w:rsidR="000F533C">
        <w:rPr>
          <w:rFonts w:cs="Arial"/>
        </w:rPr>
        <w:t xml:space="preserve"> </w:t>
      </w:r>
      <w:r w:rsidRPr="00771962">
        <w:rPr>
          <w:rFonts w:cs="Arial"/>
          <w:b/>
          <w:bCs/>
        </w:rPr>
        <w:t>will not</w:t>
      </w:r>
      <w:r w:rsidRPr="000F533C">
        <w:rPr>
          <w:rFonts w:cs="Arial"/>
        </w:rPr>
        <w:t xml:space="preserve"> be provided if the community stallholders are selling food/drinks during the event</w:t>
      </w:r>
      <w:r w:rsidR="00033340">
        <w:rPr>
          <w:rFonts w:cs="Arial"/>
        </w:rPr>
        <w:t xml:space="preserve"> or operate an information only stall.</w:t>
      </w:r>
    </w:p>
    <w:p w14:paraId="78CDC65C" w14:textId="77777777" w:rsidR="00771962" w:rsidRDefault="00771962" w:rsidP="00424AED">
      <w:pPr>
        <w:rPr>
          <w:rFonts w:ascii="Arial" w:hAnsi="Arial" w:cs="Arial"/>
        </w:rPr>
      </w:pPr>
    </w:p>
    <w:p w14:paraId="5532615F" w14:textId="59534051" w:rsidR="009203EE" w:rsidRPr="003209BA" w:rsidRDefault="00033340" w:rsidP="00424AED">
      <w:pPr>
        <w:rPr>
          <w:rFonts w:ascii="Arial" w:hAnsi="Arial" w:cs="Arial"/>
        </w:rPr>
      </w:pPr>
      <w:r w:rsidRPr="00033340">
        <w:rPr>
          <w:rFonts w:ascii="Arial" w:hAnsi="Arial" w:cs="Arial"/>
          <w:b/>
          <w:bCs/>
        </w:rPr>
        <w:t>Not for profit BBQ or Community Info stall</w:t>
      </w:r>
    </w:p>
    <w:tbl>
      <w:tblPr>
        <w:tblW w:w="5000" w:type="pct"/>
        <w:jc w:val="center"/>
        <w:tblCellMar>
          <w:left w:w="0" w:type="dxa"/>
          <w:right w:w="0" w:type="dxa"/>
        </w:tblCellMar>
        <w:tblLook w:val="01E0" w:firstRow="1" w:lastRow="1" w:firstColumn="1" w:lastColumn="1" w:noHBand="0" w:noVBand="0"/>
      </w:tblPr>
      <w:tblGrid>
        <w:gridCol w:w="3960"/>
        <w:gridCol w:w="4433"/>
        <w:gridCol w:w="2057"/>
      </w:tblGrid>
      <w:tr w:rsidR="009203EE" w:rsidRPr="00E64B0F" w14:paraId="0B01B5B7" w14:textId="77777777" w:rsidTr="0011494B">
        <w:trPr>
          <w:trHeight w:val="325"/>
          <w:jc w:val="center"/>
        </w:trPr>
        <w:tc>
          <w:tcPr>
            <w:tcW w:w="1895" w:type="pct"/>
            <w:tcBorders>
              <w:top w:val="single" w:sz="6" w:space="0" w:color="000000"/>
              <w:left w:val="single" w:sz="6" w:space="0" w:color="000000"/>
              <w:bottom w:val="single" w:sz="6" w:space="0" w:color="000000"/>
              <w:right w:val="single" w:sz="6" w:space="0" w:color="000000"/>
            </w:tcBorders>
            <w:shd w:val="clear" w:color="auto" w:fill="00878A"/>
          </w:tcPr>
          <w:p w14:paraId="1CBFC71D" w14:textId="77777777" w:rsidR="009203EE" w:rsidRPr="00E64B0F" w:rsidRDefault="009203EE" w:rsidP="00EB17C2">
            <w:pPr>
              <w:spacing w:before="60" w:after="60"/>
              <w:ind w:left="170"/>
              <w:rPr>
                <w:rFonts w:ascii="Arial" w:hAnsi="Arial" w:cs="Arial"/>
                <w:b/>
                <w:color w:val="FFFFFF" w:themeColor="background1"/>
                <w:sz w:val="20"/>
                <w:szCs w:val="20"/>
              </w:rPr>
            </w:pPr>
            <w:r w:rsidRPr="00E64B0F">
              <w:rPr>
                <w:rFonts w:ascii="Arial" w:hAnsi="Arial" w:cs="Arial"/>
                <w:b/>
                <w:color w:val="FFFFFF" w:themeColor="background1"/>
                <w:spacing w:val="-1"/>
                <w:sz w:val="20"/>
                <w:szCs w:val="20"/>
              </w:rPr>
              <w:t>Leng</w:t>
            </w:r>
            <w:r w:rsidRPr="00E64B0F">
              <w:rPr>
                <w:rFonts w:ascii="Arial" w:hAnsi="Arial" w:cs="Arial"/>
                <w:b/>
                <w:color w:val="FFFFFF" w:themeColor="background1"/>
                <w:sz w:val="20"/>
                <w:szCs w:val="20"/>
              </w:rPr>
              <w:t xml:space="preserve">th </w:t>
            </w:r>
            <w:r w:rsidRPr="00E64B0F">
              <w:rPr>
                <w:rFonts w:ascii="Arial" w:hAnsi="Arial" w:cs="Arial"/>
                <w:b/>
                <w:color w:val="FFFFFF" w:themeColor="background1"/>
                <w:spacing w:val="-2"/>
                <w:sz w:val="20"/>
                <w:szCs w:val="20"/>
              </w:rPr>
              <w:t>(</w:t>
            </w:r>
            <w:r w:rsidRPr="00E64B0F">
              <w:rPr>
                <w:rFonts w:ascii="Arial" w:hAnsi="Arial" w:cs="Arial"/>
                <w:b/>
                <w:color w:val="FFFFFF" w:themeColor="background1"/>
                <w:spacing w:val="-1"/>
                <w:sz w:val="20"/>
                <w:szCs w:val="20"/>
              </w:rPr>
              <w:t>se</w:t>
            </w:r>
            <w:r w:rsidRPr="00E64B0F">
              <w:rPr>
                <w:rFonts w:ascii="Arial" w:hAnsi="Arial" w:cs="Arial"/>
                <w:b/>
                <w:color w:val="FFFFFF" w:themeColor="background1"/>
                <w:sz w:val="20"/>
                <w:szCs w:val="20"/>
              </w:rPr>
              <w:t>r</w:t>
            </w:r>
            <w:r w:rsidRPr="00E64B0F">
              <w:rPr>
                <w:rFonts w:ascii="Arial" w:hAnsi="Arial" w:cs="Arial"/>
                <w:b/>
                <w:color w:val="FFFFFF" w:themeColor="background1"/>
                <w:spacing w:val="-3"/>
                <w:sz w:val="20"/>
                <w:szCs w:val="20"/>
              </w:rPr>
              <w:t>v</w:t>
            </w:r>
            <w:r w:rsidRPr="00E64B0F">
              <w:rPr>
                <w:rFonts w:ascii="Arial" w:hAnsi="Arial" w:cs="Arial"/>
                <w:b/>
                <w:color w:val="FFFFFF" w:themeColor="background1"/>
                <w:spacing w:val="1"/>
                <w:sz w:val="20"/>
                <w:szCs w:val="20"/>
              </w:rPr>
              <w:t>i</w:t>
            </w:r>
            <w:r w:rsidRPr="00E64B0F">
              <w:rPr>
                <w:rFonts w:ascii="Arial" w:hAnsi="Arial" w:cs="Arial"/>
                <w:b/>
                <w:color w:val="FFFFFF" w:themeColor="background1"/>
                <w:spacing w:val="-1"/>
                <w:sz w:val="20"/>
                <w:szCs w:val="20"/>
              </w:rPr>
              <w:t>n</w:t>
            </w:r>
            <w:r w:rsidRPr="00E64B0F">
              <w:rPr>
                <w:rFonts w:ascii="Arial" w:hAnsi="Arial" w:cs="Arial"/>
                <w:b/>
                <w:color w:val="FFFFFF" w:themeColor="background1"/>
                <w:sz w:val="20"/>
                <w:szCs w:val="20"/>
              </w:rPr>
              <w:t xml:space="preserve">g </w:t>
            </w:r>
            <w:r w:rsidRPr="00E64B0F">
              <w:rPr>
                <w:rFonts w:ascii="Arial" w:hAnsi="Arial" w:cs="Arial"/>
                <w:b/>
                <w:color w:val="FFFFFF" w:themeColor="background1"/>
                <w:spacing w:val="-1"/>
                <w:sz w:val="20"/>
                <w:szCs w:val="20"/>
              </w:rPr>
              <w:t>s</w:t>
            </w:r>
            <w:r w:rsidRPr="00E64B0F">
              <w:rPr>
                <w:rFonts w:ascii="Arial" w:hAnsi="Arial" w:cs="Arial"/>
                <w:b/>
                <w:color w:val="FFFFFF" w:themeColor="background1"/>
                <w:spacing w:val="1"/>
                <w:sz w:val="20"/>
                <w:szCs w:val="20"/>
              </w:rPr>
              <w:t>i</w:t>
            </w:r>
            <w:r w:rsidRPr="00E64B0F">
              <w:rPr>
                <w:rFonts w:ascii="Arial" w:hAnsi="Arial" w:cs="Arial"/>
                <w:b/>
                <w:color w:val="FFFFFF" w:themeColor="background1"/>
                <w:spacing w:val="-1"/>
                <w:sz w:val="20"/>
                <w:szCs w:val="20"/>
              </w:rPr>
              <w:t>d</w:t>
            </w:r>
            <w:r w:rsidRPr="00E64B0F">
              <w:rPr>
                <w:rFonts w:ascii="Arial" w:hAnsi="Arial" w:cs="Arial"/>
                <w:b/>
                <w:color w:val="FFFFFF" w:themeColor="background1"/>
                <w:spacing w:val="-3"/>
                <w:sz w:val="20"/>
                <w:szCs w:val="20"/>
              </w:rPr>
              <w:t>e</w:t>
            </w:r>
            <w:r w:rsidRPr="00E64B0F">
              <w:rPr>
                <w:rFonts w:ascii="Arial" w:hAnsi="Arial" w:cs="Arial"/>
                <w:b/>
                <w:color w:val="FFFFFF" w:themeColor="background1"/>
                <w:sz w:val="20"/>
                <w:szCs w:val="20"/>
              </w:rPr>
              <w:t xml:space="preserve">) x </w:t>
            </w:r>
            <w:r w:rsidRPr="00E64B0F">
              <w:rPr>
                <w:rFonts w:ascii="Arial" w:hAnsi="Arial" w:cs="Arial"/>
                <w:b/>
                <w:color w:val="FFFFFF" w:themeColor="background1"/>
                <w:spacing w:val="-2"/>
                <w:sz w:val="20"/>
                <w:szCs w:val="20"/>
              </w:rPr>
              <w:t>W</w:t>
            </w:r>
            <w:r w:rsidRPr="00E64B0F">
              <w:rPr>
                <w:rFonts w:ascii="Arial" w:hAnsi="Arial" w:cs="Arial"/>
                <w:b/>
                <w:color w:val="FFFFFF" w:themeColor="background1"/>
                <w:spacing w:val="1"/>
                <w:sz w:val="20"/>
                <w:szCs w:val="20"/>
              </w:rPr>
              <w:t>i</w:t>
            </w:r>
            <w:r w:rsidRPr="00E64B0F">
              <w:rPr>
                <w:rFonts w:ascii="Arial" w:hAnsi="Arial" w:cs="Arial"/>
                <w:b/>
                <w:color w:val="FFFFFF" w:themeColor="background1"/>
                <w:spacing w:val="-1"/>
                <w:sz w:val="20"/>
                <w:szCs w:val="20"/>
              </w:rPr>
              <w:t>d</w:t>
            </w:r>
            <w:r w:rsidRPr="00E64B0F">
              <w:rPr>
                <w:rFonts w:ascii="Arial" w:hAnsi="Arial" w:cs="Arial"/>
                <w:b/>
                <w:color w:val="FFFFFF" w:themeColor="background1"/>
                <w:sz w:val="20"/>
                <w:szCs w:val="20"/>
              </w:rPr>
              <w:t>th</w:t>
            </w:r>
          </w:p>
        </w:tc>
        <w:tc>
          <w:tcPr>
            <w:tcW w:w="2121" w:type="pct"/>
            <w:tcBorders>
              <w:top w:val="single" w:sz="6" w:space="0" w:color="000000"/>
              <w:left w:val="single" w:sz="6" w:space="0" w:color="000000"/>
              <w:bottom w:val="single" w:sz="6" w:space="0" w:color="000000"/>
              <w:right w:val="single" w:sz="6" w:space="0" w:color="000000"/>
            </w:tcBorders>
            <w:shd w:val="clear" w:color="auto" w:fill="00878A"/>
          </w:tcPr>
          <w:p w14:paraId="044674D6" w14:textId="77777777" w:rsidR="009203EE" w:rsidRPr="00E64B0F" w:rsidRDefault="009203EE" w:rsidP="00EB17C2">
            <w:pPr>
              <w:spacing w:before="60" w:after="60"/>
              <w:ind w:left="170"/>
              <w:rPr>
                <w:rFonts w:ascii="Arial" w:hAnsi="Arial" w:cs="Arial"/>
                <w:b/>
                <w:color w:val="FFFFFF" w:themeColor="background1"/>
                <w:sz w:val="20"/>
                <w:szCs w:val="20"/>
              </w:rPr>
            </w:pPr>
            <w:r w:rsidRPr="00E64B0F">
              <w:rPr>
                <w:rFonts w:ascii="Arial" w:hAnsi="Arial" w:cs="Arial"/>
                <w:b/>
                <w:color w:val="FFFFFF" w:themeColor="background1"/>
                <w:sz w:val="20"/>
                <w:szCs w:val="20"/>
              </w:rPr>
              <w:t>D</w:t>
            </w:r>
            <w:r w:rsidRPr="00E64B0F">
              <w:rPr>
                <w:rFonts w:ascii="Arial" w:hAnsi="Arial" w:cs="Arial"/>
                <w:b/>
                <w:color w:val="FFFFFF" w:themeColor="background1"/>
                <w:spacing w:val="-1"/>
                <w:sz w:val="20"/>
                <w:szCs w:val="20"/>
              </w:rPr>
              <w:t>e</w:t>
            </w:r>
            <w:r w:rsidRPr="00E64B0F">
              <w:rPr>
                <w:rFonts w:ascii="Arial" w:hAnsi="Arial" w:cs="Arial"/>
                <w:b/>
                <w:color w:val="FFFFFF" w:themeColor="background1"/>
                <w:sz w:val="20"/>
                <w:szCs w:val="20"/>
              </w:rPr>
              <w:t>t</w:t>
            </w:r>
            <w:r w:rsidRPr="00E64B0F">
              <w:rPr>
                <w:rFonts w:ascii="Arial" w:hAnsi="Arial" w:cs="Arial"/>
                <w:b/>
                <w:color w:val="FFFFFF" w:themeColor="background1"/>
                <w:spacing w:val="-1"/>
                <w:sz w:val="20"/>
                <w:szCs w:val="20"/>
              </w:rPr>
              <w:t>ail</w:t>
            </w:r>
            <w:r w:rsidRPr="00E64B0F">
              <w:rPr>
                <w:rFonts w:ascii="Arial" w:hAnsi="Arial" w:cs="Arial"/>
                <w:b/>
                <w:color w:val="FFFFFF" w:themeColor="background1"/>
                <w:sz w:val="20"/>
                <w:szCs w:val="20"/>
              </w:rPr>
              <w:t>s</w:t>
            </w:r>
          </w:p>
        </w:tc>
        <w:tc>
          <w:tcPr>
            <w:tcW w:w="984" w:type="pct"/>
            <w:tcBorders>
              <w:top w:val="single" w:sz="6" w:space="0" w:color="000000"/>
              <w:left w:val="single" w:sz="6" w:space="0" w:color="000000"/>
              <w:bottom w:val="single" w:sz="6" w:space="0" w:color="000000"/>
              <w:right w:val="single" w:sz="6" w:space="0" w:color="000000"/>
            </w:tcBorders>
            <w:shd w:val="clear" w:color="auto" w:fill="00878A"/>
          </w:tcPr>
          <w:p w14:paraId="1DFCEC4B" w14:textId="77777777" w:rsidR="009203EE" w:rsidRPr="00E64B0F" w:rsidRDefault="009203EE" w:rsidP="00EB17C2">
            <w:pPr>
              <w:spacing w:before="60" w:after="60"/>
              <w:ind w:left="170" w:right="170"/>
              <w:jc w:val="right"/>
              <w:rPr>
                <w:rFonts w:ascii="Arial" w:hAnsi="Arial" w:cs="Arial"/>
                <w:b/>
                <w:color w:val="FFFFFF" w:themeColor="background1"/>
                <w:sz w:val="20"/>
                <w:szCs w:val="20"/>
              </w:rPr>
            </w:pPr>
            <w:r w:rsidRPr="00E64B0F">
              <w:rPr>
                <w:rFonts w:ascii="Arial" w:hAnsi="Arial" w:cs="Arial"/>
                <w:b/>
                <w:color w:val="FFFFFF" w:themeColor="background1"/>
                <w:sz w:val="20"/>
                <w:szCs w:val="20"/>
              </w:rPr>
              <w:t>F</w:t>
            </w:r>
            <w:r w:rsidRPr="00E64B0F">
              <w:rPr>
                <w:rFonts w:ascii="Arial" w:hAnsi="Arial" w:cs="Arial"/>
                <w:b/>
                <w:color w:val="FFFFFF" w:themeColor="background1"/>
                <w:spacing w:val="-1"/>
                <w:sz w:val="20"/>
                <w:szCs w:val="20"/>
              </w:rPr>
              <w:t>ee</w:t>
            </w:r>
          </w:p>
        </w:tc>
      </w:tr>
      <w:tr w:rsidR="009203EE" w:rsidRPr="00E64B0F" w14:paraId="3035B504" w14:textId="77777777" w:rsidTr="0011494B">
        <w:trPr>
          <w:trHeight w:val="325"/>
          <w:jc w:val="center"/>
        </w:trPr>
        <w:tc>
          <w:tcPr>
            <w:tcW w:w="1895" w:type="pct"/>
            <w:tcBorders>
              <w:top w:val="single" w:sz="6" w:space="0" w:color="000000"/>
              <w:left w:val="single" w:sz="5" w:space="0" w:color="000000"/>
              <w:bottom w:val="single" w:sz="6" w:space="0" w:color="000000"/>
              <w:right w:val="single" w:sz="5" w:space="0" w:color="000000"/>
            </w:tcBorders>
          </w:tcPr>
          <w:p w14:paraId="5BA4F75C" w14:textId="370B2FAA" w:rsidR="009203EE" w:rsidRPr="00E64B0F" w:rsidRDefault="009203EE" w:rsidP="00EB17C2">
            <w:pPr>
              <w:spacing w:before="60" w:after="60"/>
              <w:ind w:left="170"/>
              <w:rPr>
                <w:rFonts w:ascii="Arial" w:hAnsi="Arial" w:cs="Arial"/>
                <w:sz w:val="20"/>
                <w:szCs w:val="20"/>
              </w:rPr>
            </w:pPr>
            <w:r w:rsidRPr="00E64B0F">
              <w:rPr>
                <w:rFonts w:ascii="Arial" w:hAnsi="Arial" w:cs="Arial"/>
                <w:spacing w:val="-1"/>
                <w:sz w:val="20"/>
                <w:szCs w:val="20"/>
              </w:rPr>
              <w:t>3</w:t>
            </w:r>
            <w:r w:rsidRPr="00E64B0F">
              <w:rPr>
                <w:rFonts w:ascii="Arial" w:hAnsi="Arial" w:cs="Arial"/>
                <w:sz w:val="20"/>
                <w:szCs w:val="20"/>
              </w:rPr>
              <w:t>m</w:t>
            </w:r>
            <w:r w:rsidRPr="00E64B0F">
              <w:rPr>
                <w:rFonts w:ascii="Arial" w:hAnsi="Arial" w:cs="Arial"/>
                <w:spacing w:val="-1"/>
                <w:sz w:val="20"/>
                <w:szCs w:val="20"/>
              </w:rPr>
              <w:t xml:space="preserve"> </w:t>
            </w:r>
            <w:r w:rsidRPr="00E64B0F">
              <w:rPr>
                <w:rFonts w:ascii="Arial" w:hAnsi="Arial" w:cs="Arial"/>
                <w:sz w:val="20"/>
                <w:szCs w:val="20"/>
              </w:rPr>
              <w:t>x</w:t>
            </w:r>
            <w:r w:rsidRPr="00E64B0F">
              <w:rPr>
                <w:rFonts w:ascii="Arial" w:hAnsi="Arial" w:cs="Arial"/>
                <w:spacing w:val="-3"/>
                <w:sz w:val="20"/>
                <w:szCs w:val="20"/>
              </w:rPr>
              <w:t xml:space="preserve"> 3</w:t>
            </w:r>
            <w:r w:rsidRPr="00E64B0F">
              <w:rPr>
                <w:rFonts w:ascii="Arial" w:hAnsi="Arial" w:cs="Arial"/>
                <w:sz w:val="20"/>
                <w:szCs w:val="20"/>
              </w:rPr>
              <w:t xml:space="preserve">m </w:t>
            </w:r>
          </w:p>
        </w:tc>
        <w:tc>
          <w:tcPr>
            <w:tcW w:w="2121" w:type="pct"/>
            <w:tcBorders>
              <w:top w:val="single" w:sz="6" w:space="0" w:color="000000"/>
              <w:left w:val="single" w:sz="5" w:space="0" w:color="000000"/>
              <w:bottom w:val="single" w:sz="6" w:space="0" w:color="000000"/>
              <w:right w:val="single" w:sz="5" w:space="0" w:color="000000"/>
            </w:tcBorders>
          </w:tcPr>
          <w:p w14:paraId="62B26201" w14:textId="77777777" w:rsidR="009203EE" w:rsidRPr="00E64B0F" w:rsidRDefault="009203EE" w:rsidP="00EB17C2">
            <w:pPr>
              <w:spacing w:before="60" w:after="60"/>
              <w:ind w:left="170"/>
              <w:rPr>
                <w:rFonts w:ascii="Arial" w:hAnsi="Arial" w:cs="Arial"/>
                <w:sz w:val="20"/>
                <w:szCs w:val="20"/>
              </w:rPr>
            </w:pPr>
            <w:r w:rsidRPr="00E64B0F">
              <w:rPr>
                <w:rFonts w:ascii="Arial" w:hAnsi="Arial" w:cs="Arial"/>
                <w:sz w:val="20"/>
                <w:szCs w:val="20"/>
              </w:rPr>
              <w:t>Spa</w:t>
            </w:r>
            <w:r w:rsidRPr="00E64B0F">
              <w:rPr>
                <w:rFonts w:ascii="Arial" w:hAnsi="Arial" w:cs="Arial"/>
                <w:spacing w:val="1"/>
                <w:sz w:val="20"/>
                <w:szCs w:val="20"/>
              </w:rPr>
              <w:t>c</w:t>
            </w:r>
            <w:r w:rsidRPr="00E64B0F">
              <w:rPr>
                <w:rFonts w:ascii="Arial" w:hAnsi="Arial" w:cs="Arial"/>
                <w:sz w:val="20"/>
                <w:szCs w:val="20"/>
              </w:rPr>
              <w:t>e</w:t>
            </w:r>
            <w:r w:rsidRPr="00E64B0F">
              <w:rPr>
                <w:rFonts w:ascii="Arial" w:hAnsi="Arial" w:cs="Arial"/>
                <w:spacing w:val="-7"/>
                <w:sz w:val="20"/>
                <w:szCs w:val="20"/>
              </w:rPr>
              <w:t xml:space="preserve"> </w:t>
            </w:r>
            <w:r w:rsidRPr="00E64B0F">
              <w:rPr>
                <w:rFonts w:ascii="Arial" w:hAnsi="Arial" w:cs="Arial"/>
                <w:sz w:val="20"/>
                <w:szCs w:val="20"/>
              </w:rPr>
              <w:t>o</w:t>
            </w:r>
            <w:r w:rsidRPr="00E64B0F">
              <w:rPr>
                <w:rFonts w:ascii="Arial" w:hAnsi="Arial" w:cs="Arial"/>
                <w:spacing w:val="2"/>
                <w:sz w:val="20"/>
                <w:szCs w:val="20"/>
              </w:rPr>
              <w:t>n</w:t>
            </w:r>
            <w:r w:rsidRPr="00E64B0F">
              <w:rPr>
                <w:rFonts w:ascii="Arial" w:hAnsi="Arial" w:cs="Arial"/>
                <w:spacing w:val="1"/>
                <w:sz w:val="20"/>
                <w:szCs w:val="20"/>
              </w:rPr>
              <w:t>l</w:t>
            </w:r>
            <w:r w:rsidRPr="00E64B0F">
              <w:rPr>
                <w:rFonts w:ascii="Arial" w:hAnsi="Arial" w:cs="Arial"/>
                <w:sz w:val="20"/>
                <w:szCs w:val="20"/>
              </w:rPr>
              <w:t>y</w:t>
            </w:r>
            <w:r w:rsidRPr="00E64B0F">
              <w:rPr>
                <w:rFonts w:ascii="Arial" w:hAnsi="Arial" w:cs="Arial"/>
                <w:spacing w:val="-11"/>
                <w:sz w:val="20"/>
                <w:szCs w:val="20"/>
              </w:rPr>
              <w:t xml:space="preserve"> </w:t>
            </w:r>
            <w:r w:rsidRPr="00E64B0F">
              <w:rPr>
                <w:rFonts w:ascii="Arial" w:eastAsia="Arial" w:hAnsi="Arial" w:cs="Arial"/>
                <w:sz w:val="20"/>
                <w:szCs w:val="20"/>
              </w:rPr>
              <w:t>(</w:t>
            </w:r>
            <w:r w:rsidRPr="00E64B0F">
              <w:rPr>
                <w:rFonts w:ascii="Arial" w:eastAsia="Arial" w:hAnsi="Arial" w:cs="Arial"/>
                <w:spacing w:val="4"/>
                <w:sz w:val="20"/>
                <w:szCs w:val="20"/>
              </w:rPr>
              <w:t>m</w:t>
            </w:r>
            <w:r w:rsidRPr="00E64B0F">
              <w:rPr>
                <w:rFonts w:ascii="Arial" w:eastAsia="Arial" w:hAnsi="Arial" w:cs="Arial"/>
                <w:spacing w:val="-1"/>
                <w:sz w:val="20"/>
                <w:szCs w:val="20"/>
              </w:rPr>
              <w:t>a</w:t>
            </w:r>
            <w:r w:rsidRPr="00E64B0F">
              <w:rPr>
                <w:rFonts w:ascii="Arial" w:eastAsia="Arial" w:hAnsi="Arial" w:cs="Arial"/>
                <w:sz w:val="20"/>
                <w:szCs w:val="20"/>
              </w:rPr>
              <w:t>r</w:t>
            </w:r>
            <w:r w:rsidRPr="00E64B0F">
              <w:rPr>
                <w:rFonts w:ascii="Arial" w:eastAsia="Arial" w:hAnsi="Arial" w:cs="Arial"/>
                <w:spacing w:val="-1"/>
                <w:sz w:val="20"/>
                <w:szCs w:val="20"/>
              </w:rPr>
              <w:t>que</w:t>
            </w:r>
            <w:r w:rsidRPr="00E64B0F">
              <w:rPr>
                <w:rFonts w:ascii="Arial" w:eastAsia="Arial" w:hAnsi="Arial" w:cs="Arial"/>
                <w:sz w:val="20"/>
                <w:szCs w:val="20"/>
              </w:rPr>
              <w:t>e</w:t>
            </w:r>
            <w:r w:rsidRPr="00E64B0F">
              <w:rPr>
                <w:rFonts w:ascii="Arial" w:eastAsia="Arial" w:hAnsi="Arial" w:cs="Arial"/>
                <w:spacing w:val="-6"/>
                <w:sz w:val="20"/>
                <w:szCs w:val="20"/>
              </w:rPr>
              <w:t xml:space="preserve"> </w:t>
            </w:r>
            <w:r w:rsidRPr="00E64B0F">
              <w:rPr>
                <w:rFonts w:ascii="Arial" w:eastAsia="Arial" w:hAnsi="Arial" w:cs="Arial"/>
                <w:spacing w:val="-1"/>
                <w:sz w:val="20"/>
                <w:szCs w:val="20"/>
              </w:rPr>
              <w:t>no</w:t>
            </w:r>
            <w:r w:rsidRPr="00E64B0F">
              <w:rPr>
                <w:rFonts w:ascii="Arial" w:eastAsia="Arial" w:hAnsi="Arial" w:cs="Arial"/>
                <w:sz w:val="20"/>
                <w:szCs w:val="20"/>
              </w:rPr>
              <w:t>t</w:t>
            </w:r>
            <w:r w:rsidRPr="00E64B0F">
              <w:rPr>
                <w:rFonts w:ascii="Arial" w:eastAsia="Arial" w:hAnsi="Arial" w:cs="Arial"/>
                <w:spacing w:val="-6"/>
                <w:sz w:val="20"/>
                <w:szCs w:val="20"/>
              </w:rPr>
              <w:t xml:space="preserve"> </w:t>
            </w:r>
            <w:r w:rsidRPr="00E64B0F">
              <w:rPr>
                <w:rFonts w:ascii="Arial" w:eastAsia="Arial" w:hAnsi="Arial" w:cs="Arial"/>
                <w:spacing w:val="2"/>
                <w:sz w:val="20"/>
                <w:szCs w:val="20"/>
              </w:rPr>
              <w:t>p</w:t>
            </w:r>
            <w:r w:rsidRPr="00E64B0F">
              <w:rPr>
                <w:rFonts w:ascii="Arial" w:eastAsia="Arial" w:hAnsi="Arial" w:cs="Arial"/>
                <w:sz w:val="20"/>
                <w:szCs w:val="20"/>
              </w:rPr>
              <w:t>r</w:t>
            </w:r>
            <w:r w:rsidRPr="00E64B0F">
              <w:rPr>
                <w:rFonts w:ascii="Arial" w:eastAsia="Arial" w:hAnsi="Arial" w:cs="Arial"/>
                <w:spacing w:val="-1"/>
                <w:sz w:val="20"/>
                <w:szCs w:val="20"/>
              </w:rPr>
              <w:t>o</w:t>
            </w:r>
            <w:r w:rsidRPr="00E64B0F">
              <w:rPr>
                <w:rFonts w:ascii="Arial" w:eastAsia="Arial" w:hAnsi="Arial" w:cs="Arial"/>
                <w:spacing w:val="-2"/>
                <w:sz w:val="20"/>
                <w:szCs w:val="20"/>
              </w:rPr>
              <w:t>v</w:t>
            </w:r>
            <w:r w:rsidRPr="00E64B0F">
              <w:rPr>
                <w:rFonts w:ascii="Arial" w:eastAsia="Arial" w:hAnsi="Arial" w:cs="Arial"/>
                <w:spacing w:val="1"/>
                <w:sz w:val="20"/>
                <w:szCs w:val="20"/>
              </w:rPr>
              <w:t>i</w:t>
            </w:r>
            <w:r w:rsidRPr="00E64B0F">
              <w:rPr>
                <w:rFonts w:ascii="Arial" w:eastAsia="Arial" w:hAnsi="Arial" w:cs="Arial"/>
                <w:spacing w:val="-1"/>
                <w:sz w:val="20"/>
                <w:szCs w:val="20"/>
              </w:rPr>
              <w:t>ded)</w:t>
            </w:r>
          </w:p>
        </w:tc>
        <w:tc>
          <w:tcPr>
            <w:tcW w:w="984" w:type="pct"/>
            <w:tcBorders>
              <w:top w:val="single" w:sz="6" w:space="0" w:color="000000"/>
              <w:left w:val="single" w:sz="5" w:space="0" w:color="000000"/>
              <w:bottom w:val="single" w:sz="6" w:space="0" w:color="000000"/>
              <w:right w:val="single" w:sz="5" w:space="0" w:color="000000"/>
            </w:tcBorders>
          </w:tcPr>
          <w:p w14:paraId="7066BB8B" w14:textId="44A96F3E" w:rsidR="009203EE" w:rsidRPr="00E64B0F" w:rsidRDefault="0011494B" w:rsidP="00EB17C2">
            <w:pPr>
              <w:tabs>
                <w:tab w:val="right" w:pos="1264"/>
              </w:tabs>
              <w:spacing w:before="60" w:after="60"/>
              <w:ind w:left="170" w:right="170"/>
              <w:jc w:val="right"/>
              <w:rPr>
                <w:rFonts w:ascii="Arial" w:hAnsi="Arial" w:cs="Arial"/>
                <w:sz w:val="20"/>
                <w:szCs w:val="20"/>
              </w:rPr>
            </w:pPr>
            <w:r>
              <w:rPr>
                <w:rFonts w:ascii="Arial" w:hAnsi="Arial" w:cs="Arial"/>
                <w:sz w:val="20"/>
                <w:szCs w:val="20"/>
              </w:rPr>
              <w:t>$</w:t>
            </w:r>
            <w:r w:rsidR="00451A0D">
              <w:rPr>
                <w:rFonts w:ascii="Arial" w:hAnsi="Arial" w:cs="Arial"/>
                <w:sz w:val="20"/>
                <w:szCs w:val="20"/>
              </w:rPr>
              <w:t>50.00</w:t>
            </w:r>
          </w:p>
        </w:tc>
      </w:tr>
      <w:tr w:rsidR="0011494B" w:rsidRPr="00E64B0F" w14:paraId="37D8F114" w14:textId="77777777" w:rsidTr="0011494B">
        <w:trPr>
          <w:trHeight w:val="325"/>
          <w:jc w:val="center"/>
        </w:trPr>
        <w:tc>
          <w:tcPr>
            <w:tcW w:w="1895" w:type="pct"/>
            <w:tcBorders>
              <w:top w:val="single" w:sz="6" w:space="0" w:color="000000"/>
              <w:left w:val="single" w:sz="5" w:space="0" w:color="000000"/>
              <w:bottom w:val="single" w:sz="6" w:space="0" w:color="000000"/>
              <w:right w:val="single" w:sz="5" w:space="0" w:color="000000"/>
            </w:tcBorders>
          </w:tcPr>
          <w:p w14:paraId="682C8131" w14:textId="13331148" w:rsidR="0011494B" w:rsidRPr="00E64B0F" w:rsidRDefault="009A4CD5" w:rsidP="00EB17C2">
            <w:pPr>
              <w:spacing w:before="60" w:after="60"/>
              <w:ind w:left="170"/>
              <w:rPr>
                <w:rFonts w:ascii="Arial" w:hAnsi="Arial" w:cs="Arial"/>
                <w:spacing w:val="-1"/>
                <w:sz w:val="20"/>
                <w:szCs w:val="20"/>
              </w:rPr>
            </w:pPr>
            <w:r>
              <w:rPr>
                <w:rFonts w:ascii="Arial" w:hAnsi="Arial" w:cs="Arial"/>
                <w:spacing w:val="-1"/>
                <w:sz w:val="20"/>
                <w:szCs w:val="20"/>
              </w:rPr>
              <w:t>6</w:t>
            </w:r>
            <w:r w:rsidR="0011494B">
              <w:rPr>
                <w:rFonts w:ascii="Arial" w:hAnsi="Arial" w:cs="Arial"/>
                <w:spacing w:val="-1"/>
                <w:sz w:val="20"/>
                <w:szCs w:val="20"/>
              </w:rPr>
              <w:t xml:space="preserve">m x 3m </w:t>
            </w:r>
          </w:p>
        </w:tc>
        <w:tc>
          <w:tcPr>
            <w:tcW w:w="2121" w:type="pct"/>
            <w:tcBorders>
              <w:top w:val="single" w:sz="6" w:space="0" w:color="000000"/>
              <w:left w:val="single" w:sz="5" w:space="0" w:color="000000"/>
              <w:bottom w:val="single" w:sz="6" w:space="0" w:color="000000"/>
              <w:right w:val="single" w:sz="5" w:space="0" w:color="000000"/>
            </w:tcBorders>
          </w:tcPr>
          <w:p w14:paraId="0E651324" w14:textId="2447EDFB" w:rsidR="0011494B" w:rsidRPr="00E64B0F" w:rsidRDefault="00CC3AEF" w:rsidP="00EB17C2">
            <w:pPr>
              <w:spacing w:before="60" w:after="60"/>
              <w:ind w:left="170"/>
              <w:rPr>
                <w:rFonts w:ascii="Arial" w:hAnsi="Arial" w:cs="Arial"/>
                <w:sz w:val="20"/>
                <w:szCs w:val="20"/>
              </w:rPr>
            </w:pPr>
            <w:r w:rsidRPr="00E64B0F">
              <w:rPr>
                <w:rFonts w:ascii="Arial" w:hAnsi="Arial" w:cs="Arial"/>
                <w:sz w:val="20"/>
                <w:szCs w:val="20"/>
              </w:rPr>
              <w:t>Spa</w:t>
            </w:r>
            <w:r w:rsidRPr="00E64B0F">
              <w:rPr>
                <w:rFonts w:ascii="Arial" w:hAnsi="Arial" w:cs="Arial"/>
                <w:spacing w:val="1"/>
                <w:sz w:val="20"/>
                <w:szCs w:val="20"/>
              </w:rPr>
              <w:t>c</w:t>
            </w:r>
            <w:r w:rsidRPr="00E64B0F">
              <w:rPr>
                <w:rFonts w:ascii="Arial" w:hAnsi="Arial" w:cs="Arial"/>
                <w:sz w:val="20"/>
                <w:szCs w:val="20"/>
              </w:rPr>
              <w:t>e</w:t>
            </w:r>
            <w:r w:rsidRPr="00E64B0F">
              <w:rPr>
                <w:rFonts w:ascii="Arial" w:hAnsi="Arial" w:cs="Arial"/>
                <w:spacing w:val="-7"/>
                <w:sz w:val="20"/>
                <w:szCs w:val="20"/>
              </w:rPr>
              <w:t xml:space="preserve"> </w:t>
            </w:r>
            <w:r w:rsidRPr="00E64B0F">
              <w:rPr>
                <w:rFonts w:ascii="Arial" w:hAnsi="Arial" w:cs="Arial"/>
                <w:sz w:val="20"/>
                <w:szCs w:val="20"/>
              </w:rPr>
              <w:t>o</w:t>
            </w:r>
            <w:r w:rsidRPr="00E64B0F">
              <w:rPr>
                <w:rFonts w:ascii="Arial" w:hAnsi="Arial" w:cs="Arial"/>
                <w:spacing w:val="2"/>
                <w:sz w:val="20"/>
                <w:szCs w:val="20"/>
              </w:rPr>
              <w:t>n</w:t>
            </w:r>
            <w:r w:rsidRPr="00E64B0F">
              <w:rPr>
                <w:rFonts w:ascii="Arial" w:hAnsi="Arial" w:cs="Arial"/>
                <w:spacing w:val="1"/>
                <w:sz w:val="20"/>
                <w:szCs w:val="20"/>
              </w:rPr>
              <w:t>l</w:t>
            </w:r>
            <w:r w:rsidRPr="00E64B0F">
              <w:rPr>
                <w:rFonts w:ascii="Arial" w:hAnsi="Arial" w:cs="Arial"/>
                <w:sz w:val="20"/>
                <w:szCs w:val="20"/>
              </w:rPr>
              <w:t>y</w:t>
            </w:r>
            <w:r w:rsidRPr="00E64B0F">
              <w:rPr>
                <w:rFonts w:ascii="Arial" w:hAnsi="Arial" w:cs="Arial"/>
                <w:spacing w:val="-11"/>
                <w:sz w:val="20"/>
                <w:szCs w:val="20"/>
              </w:rPr>
              <w:t xml:space="preserve"> </w:t>
            </w:r>
            <w:r w:rsidRPr="00E64B0F">
              <w:rPr>
                <w:rFonts w:ascii="Arial" w:eastAsia="Arial" w:hAnsi="Arial" w:cs="Arial"/>
                <w:sz w:val="20"/>
                <w:szCs w:val="20"/>
              </w:rPr>
              <w:t>(</w:t>
            </w:r>
            <w:r w:rsidRPr="00E64B0F">
              <w:rPr>
                <w:rFonts w:ascii="Arial" w:eastAsia="Arial" w:hAnsi="Arial" w:cs="Arial"/>
                <w:spacing w:val="4"/>
                <w:sz w:val="20"/>
                <w:szCs w:val="20"/>
              </w:rPr>
              <w:t>m</w:t>
            </w:r>
            <w:r w:rsidRPr="00E64B0F">
              <w:rPr>
                <w:rFonts w:ascii="Arial" w:eastAsia="Arial" w:hAnsi="Arial" w:cs="Arial"/>
                <w:spacing w:val="-1"/>
                <w:sz w:val="20"/>
                <w:szCs w:val="20"/>
              </w:rPr>
              <w:t>a</w:t>
            </w:r>
            <w:r w:rsidRPr="00E64B0F">
              <w:rPr>
                <w:rFonts w:ascii="Arial" w:eastAsia="Arial" w:hAnsi="Arial" w:cs="Arial"/>
                <w:sz w:val="20"/>
                <w:szCs w:val="20"/>
              </w:rPr>
              <w:t>r</w:t>
            </w:r>
            <w:r w:rsidRPr="00E64B0F">
              <w:rPr>
                <w:rFonts w:ascii="Arial" w:eastAsia="Arial" w:hAnsi="Arial" w:cs="Arial"/>
                <w:spacing w:val="-1"/>
                <w:sz w:val="20"/>
                <w:szCs w:val="20"/>
              </w:rPr>
              <w:t>que</w:t>
            </w:r>
            <w:r w:rsidRPr="00E64B0F">
              <w:rPr>
                <w:rFonts w:ascii="Arial" w:eastAsia="Arial" w:hAnsi="Arial" w:cs="Arial"/>
                <w:sz w:val="20"/>
                <w:szCs w:val="20"/>
              </w:rPr>
              <w:t>e</w:t>
            </w:r>
            <w:r w:rsidRPr="00E64B0F">
              <w:rPr>
                <w:rFonts w:ascii="Arial" w:eastAsia="Arial" w:hAnsi="Arial" w:cs="Arial"/>
                <w:spacing w:val="-6"/>
                <w:sz w:val="20"/>
                <w:szCs w:val="20"/>
              </w:rPr>
              <w:t xml:space="preserve"> </w:t>
            </w:r>
            <w:r w:rsidRPr="00E64B0F">
              <w:rPr>
                <w:rFonts w:ascii="Arial" w:eastAsia="Arial" w:hAnsi="Arial" w:cs="Arial"/>
                <w:spacing w:val="-1"/>
                <w:sz w:val="20"/>
                <w:szCs w:val="20"/>
              </w:rPr>
              <w:t>no</w:t>
            </w:r>
            <w:r w:rsidRPr="00E64B0F">
              <w:rPr>
                <w:rFonts w:ascii="Arial" w:eastAsia="Arial" w:hAnsi="Arial" w:cs="Arial"/>
                <w:sz w:val="20"/>
                <w:szCs w:val="20"/>
              </w:rPr>
              <w:t>t</w:t>
            </w:r>
            <w:r w:rsidRPr="00E64B0F">
              <w:rPr>
                <w:rFonts w:ascii="Arial" w:eastAsia="Arial" w:hAnsi="Arial" w:cs="Arial"/>
                <w:spacing w:val="-6"/>
                <w:sz w:val="20"/>
                <w:szCs w:val="20"/>
              </w:rPr>
              <w:t xml:space="preserve"> </w:t>
            </w:r>
            <w:r w:rsidRPr="00E64B0F">
              <w:rPr>
                <w:rFonts w:ascii="Arial" w:eastAsia="Arial" w:hAnsi="Arial" w:cs="Arial"/>
                <w:spacing w:val="2"/>
                <w:sz w:val="20"/>
                <w:szCs w:val="20"/>
              </w:rPr>
              <w:t>p</w:t>
            </w:r>
            <w:r w:rsidRPr="00E64B0F">
              <w:rPr>
                <w:rFonts w:ascii="Arial" w:eastAsia="Arial" w:hAnsi="Arial" w:cs="Arial"/>
                <w:sz w:val="20"/>
                <w:szCs w:val="20"/>
              </w:rPr>
              <w:t>r</w:t>
            </w:r>
            <w:r w:rsidRPr="00E64B0F">
              <w:rPr>
                <w:rFonts w:ascii="Arial" w:eastAsia="Arial" w:hAnsi="Arial" w:cs="Arial"/>
                <w:spacing w:val="-1"/>
                <w:sz w:val="20"/>
                <w:szCs w:val="20"/>
              </w:rPr>
              <w:t>o</w:t>
            </w:r>
            <w:r w:rsidRPr="00E64B0F">
              <w:rPr>
                <w:rFonts w:ascii="Arial" w:eastAsia="Arial" w:hAnsi="Arial" w:cs="Arial"/>
                <w:spacing w:val="-2"/>
                <w:sz w:val="20"/>
                <w:szCs w:val="20"/>
              </w:rPr>
              <w:t>v</w:t>
            </w:r>
            <w:r w:rsidRPr="00E64B0F">
              <w:rPr>
                <w:rFonts w:ascii="Arial" w:eastAsia="Arial" w:hAnsi="Arial" w:cs="Arial"/>
                <w:spacing w:val="1"/>
                <w:sz w:val="20"/>
                <w:szCs w:val="20"/>
              </w:rPr>
              <w:t>i</w:t>
            </w:r>
            <w:r w:rsidRPr="00E64B0F">
              <w:rPr>
                <w:rFonts w:ascii="Arial" w:eastAsia="Arial" w:hAnsi="Arial" w:cs="Arial"/>
                <w:spacing w:val="-1"/>
                <w:sz w:val="20"/>
                <w:szCs w:val="20"/>
              </w:rPr>
              <w:t>ded)</w:t>
            </w:r>
          </w:p>
        </w:tc>
        <w:tc>
          <w:tcPr>
            <w:tcW w:w="984" w:type="pct"/>
            <w:tcBorders>
              <w:top w:val="single" w:sz="6" w:space="0" w:color="000000"/>
              <w:left w:val="single" w:sz="5" w:space="0" w:color="000000"/>
              <w:bottom w:val="single" w:sz="6" w:space="0" w:color="000000"/>
              <w:right w:val="single" w:sz="5" w:space="0" w:color="000000"/>
            </w:tcBorders>
          </w:tcPr>
          <w:p w14:paraId="569BF37D" w14:textId="7A450A5D" w:rsidR="0011494B" w:rsidRDefault="00CC3AEF" w:rsidP="00EB17C2">
            <w:pPr>
              <w:tabs>
                <w:tab w:val="right" w:pos="1264"/>
              </w:tabs>
              <w:spacing w:before="60" w:after="60"/>
              <w:ind w:left="170" w:right="170"/>
              <w:jc w:val="right"/>
              <w:rPr>
                <w:rFonts w:ascii="Arial" w:hAnsi="Arial" w:cs="Arial"/>
                <w:sz w:val="20"/>
                <w:szCs w:val="20"/>
              </w:rPr>
            </w:pPr>
            <w:r>
              <w:rPr>
                <w:rFonts w:ascii="Arial" w:hAnsi="Arial" w:cs="Arial"/>
                <w:sz w:val="20"/>
                <w:szCs w:val="20"/>
              </w:rPr>
              <w:t>$</w:t>
            </w:r>
            <w:r w:rsidR="00451A0D">
              <w:rPr>
                <w:rFonts w:ascii="Arial" w:hAnsi="Arial" w:cs="Arial"/>
                <w:sz w:val="20"/>
                <w:szCs w:val="20"/>
              </w:rPr>
              <w:t>100.50</w:t>
            </w:r>
          </w:p>
        </w:tc>
      </w:tr>
      <w:tr w:rsidR="009A4CD5" w:rsidRPr="00E64B0F" w14:paraId="322CFF8D" w14:textId="77777777" w:rsidTr="009A4CD5">
        <w:trPr>
          <w:trHeight w:val="325"/>
          <w:jc w:val="center"/>
        </w:trPr>
        <w:tc>
          <w:tcPr>
            <w:tcW w:w="1895" w:type="pct"/>
            <w:tcBorders>
              <w:top w:val="single" w:sz="6" w:space="0" w:color="000000"/>
              <w:left w:val="single" w:sz="5" w:space="0" w:color="000000"/>
              <w:bottom w:val="single" w:sz="6" w:space="0" w:color="000000"/>
              <w:right w:val="single" w:sz="5" w:space="0" w:color="000000"/>
            </w:tcBorders>
            <w:shd w:val="clear" w:color="auto" w:fill="E5FFFD"/>
          </w:tcPr>
          <w:p w14:paraId="03B7D29D" w14:textId="77777777" w:rsidR="009A4CD5" w:rsidRPr="009A4CD5" w:rsidRDefault="009A4CD5" w:rsidP="00782B28">
            <w:pPr>
              <w:spacing w:before="60" w:after="60"/>
              <w:ind w:left="170"/>
              <w:rPr>
                <w:rFonts w:ascii="Arial" w:hAnsi="Arial" w:cs="Arial"/>
                <w:spacing w:val="-1"/>
                <w:sz w:val="20"/>
                <w:szCs w:val="20"/>
              </w:rPr>
            </w:pPr>
            <w:r w:rsidRPr="009A4CD5">
              <w:rPr>
                <w:rFonts w:ascii="Arial" w:hAnsi="Arial" w:cs="Arial"/>
                <w:spacing w:val="-1"/>
                <w:sz w:val="20"/>
                <w:szCs w:val="20"/>
              </w:rPr>
              <w:t>3m</w:t>
            </w:r>
            <w:r w:rsidRPr="00E64B0F">
              <w:rPr>
                <w:rFonts w:ascii="Arial" w:hAnsi="Arial" w:cs="Arial"/>
                <w:spacing w:val="-1"/>
                <w:sz w:val="20"/>
                <w:szCs w:val="20"/>
              </w:rPr>
              <w:t xml:space="preserve"> </w:t>
            </w:r>
            <w:r w:rsidRPr="009A4CD5">
              <w:rPr>
                <w:rFonts w:ascii="Arial" w:hAnsi="Arial" w:cs="Arial"/>
                <w:spacing w:val="-1"/>
                <w:sz w:val="20"/>
                <w:szCs w:val="20"/>
              </w:rPr>
              <w:t>x 3m</w:t>
            </w:r>
          </w:p>
        </w:tc>
        <w:tc>
          <w:tcPr>
            <w:tcW w:w="2121" w:type="pct"/>
            <w:tcBorders>
              <w:top w:val="single" w:sz="6" w:space="0" w:color="000000"/>
              <w:left w:val="single" w:sz="5" w:space="0" w:color="000000"/>
              <w:bottom w:val="single" w:sz="6" w:space="0" w:color="000000"/>
              <w:right w:val="single" w:sz="5" w:space="0" w:color="000000"/>
            </w:tcBorders>
            <w:shd w:val="clear" w:color="auto" w:fill="E5FFFD"/>
          </w:tcPr>
          <w:p w14:paraId="3E179465" w14:textId="73F976F8" w:rsidR="009A4CD5" w:rsidRPr="00E64B0F" w:rsidRDefault="00033340" w:rsidP="00782B28">
            <w:pPr>
              <w:spacing w:before="60" w:after="60"/>
              <w:ind w:left="170"/>
              <w:rPr>
                <w:rFonts w:ascii="Arial" w:hAnsi="Arial" w:cs="Arial"/>
                <w:sz w:val="20"/>
                <w:szCs w:val="20"/>
              </w:rPr>
            </w:pPr>
            <w:r>
              <w:rPr>
                <w:rFonts w:ascii="Arial" w:hAnsi="Arial" w:cs="Arial"/>
                <w:sz w:val="20"/>
                <w:szCs w:val="20"/>
              </w:rPr>
              <w:t xml:space="preserve">Space and </w:t>
            </w:r>
            <w:r w:rsidR="009A4CD5" w:rsidRPr="009A4CD5">
              <w:rPr>
                <w:rFonts w:ascii="Arial" w:hAnsi="Arial" w:cs="Arial"/>
                <w:sz w:val="20"/>
                <w:szCs w:val="20"/>
              </w:rPr>
              <w:t>C</w:t>
            </w:r>
            <w:r w:rsidR="009A4CD5" w:rsidRPr="00E64B0F">
              <w:rPr>
                <w:rFonts w:ascii="Arial" w:hAnsi="Arial" w:cs="Arial"/>
                <w:sz w:val="20"/>
                <w:szCs w:val="20"/>
              </w:rPr>
              <w:t>oun</w:t>
            </w:r>
            <w:r w:rsidR="009A4CD5" w:rsidRPr="009A4CD5">
              <w:rPr>
                <w:rFonts w:ascii="Arial" w:hAnsi="Arial" w:cs="Arial"/>
                <w:sz w:val="20"/>
                <w:szCs w:val="20"/>
              </w:rPr>
              <w:t>c</w:t>
            </w:r>
            <w:r w:rsidR="009A4CD5" w:rsidRPr="00E64B0F">
              <w:rPr>
                <w:rFonts w:ascii="Arial" w:hAnsi="Arial" w:cs="Arial"/>
                <w:sz w:val="20"/>
                <w:szCs w:val="20"/>
              </w:rPr>
              <w:t>il</w:t>
            </w:r>
            <w:r w:rsidR="009A4CD5" w:rsidRPr="009A4CD5">
              <w:rPr>
                <w:rFonts w:ascii="Arial" w:hAnsi="Arial" w:cs="Arial"/>
                <w:sz w:val="20"/>
                <w:szCs w:val="20"/>
              </w:rPr>
              <w:t xml:space="preserve"> </w:t>
            </w:r>
            <w:r w:rsidR="009A4CD5" w:rsidRPr="00E64B0F">
              <w:rPr>
                <w:rFonts w:ascii="Arial" w:hAnsi="Arial" w:cs="Arial"/>
                <w:sz w:val="20"/>
                <w:szCs w:val="20"/>
              </w:rPr>
              <w:t>pro</w:t>
            </w:r>
            <w:r w:rsidR="009A4CD5" w:rsidRPr="009A4CD5">
              <w:rPr>
                <w:rFonts w:ascii="Arial" w:hAnsi="Arial" w:cs="Arial"/>
                <w:sz w:val="20"/>
                <w:szCs w:val="20"/>
              </w:rPr>
              <w:t>v</w:t>
            </w:r>
            <w:r w:rsidR="009A4CD5" w:rsidRPr="00E64B0F">
              <w:rPr>
                <w:rFonts w:ascii="Arial" w:hAnsi="Arial" w:cs="Arial"/>
                <w:sz w:val="20"/>
                <w:szCs w:val="20"/>
              </w:rPr>
              <w:t>i</w:t>
            </w:r>
            <w:r w:rsidR="009A4CD5" w:rsidRPr="009A4CD5">
              <w:rPr>
                <w:rFonts w:ascii="Arial" w:hAnsi="Arial" w:cs="Arial"/>
                <w:sz w:val="20"/>
                <w:szCs w:val="20"/>
              </w:rPr>
              <w:t>de</w:t>
            </w:r>
            <w:r w:rsidR="009A4CD5" w:rsidRPr="00E64B0F">
              <w:rPr>
                <w:rFonts w:ascii="Arial" w:hAnsi="Arial" w:cs="Arial"/>
                <w:sz w:val="20"/>
                <w:szCs w:val="20"/>
              </w:rPr>
              <w:t>d</w:t>
            </w:r>
            <w:r w:rsidR="009A4CD5" w:rsidRPr="009A4CD5">
              <w:rPr>
                <w:rFonts w:ascii="Arial" w:hAnsi="Arial" w:cs="Arial"/>
                <w:sz w:val="20"/>
                <w:szCs w:val="20"/>
              </w:rPr>
              <w:t xml:space="preserve"> m</w:t>
            </w:r>
            <w:r w:rsidR="009A4CD5" w:rsidRPr="00E64B0F">
              <w:rPr>
                <w:rFonts w:ascii="Arial" w:hAnsi="Arial" w:cs="Arial"/>
                <w:sz w:val="20"/>
                <w:szCs w:val="20"/>
              </w:rPr>
              <w:t>arquee</w:t>
            </w:r>
          </w:p>
        </w:tc>
        <w:tc>
          <w:tcPr>
            <w:tcW w:w="984" w:type="pct"/>
            <w:tcBorders>
              <w:top w:val="single" w:sz="6" w:space="0" w:color="000000"/>
              <w:left w:val="single" w:sz="5" w:space="0" w:color="000000"/>
              <w:bottom w:val="single" w:sz="6" w:space="0" w:color="000000"/>
              <w:right w:val="single" w:sz="5" w:space="0" w:color="000000"/>
            </w:tcBorders>
            <w:shd w:val="clear" w:color="auto" w:fill="E5FFFD"/>
          </w:tcPr>
          <w:p w14:paraId="29A4CBD9" w14:textId="215588D8" w:rsidR="009A4CD5" w:rsidRPr="00E64B0F" w:rsidRDefault="009A4CD5" w:rsidP="00782B28">
            <w:pPr>
              <w:tabs>
                <w:tab w:val="right" w:pos="1264"/>
              </w:tabs>
              <w:spacing w:before="60" w:after="60"/>
              <w:ind w:left="170" w:right="170"/>
              <w:jc w:val="right"/>
              <w:rPr>
                <w:rFonts w:ascii="Arial" w:hAnsi="Arial" w:cs="Arial"/>
                <w:sz w:val="20"/>
                <w:szCs w:val="20"/>
              </w:rPr>
            </w:pPr>
            <w:r>
              <w:rPr>
                <w:rFonts w:ascii="Arial" w:hAnsi="Arial" w:cs="Arial"/>
                <w:sz w:val="20"/>
                <w:szCs w:val="20"/>
              </w:rPr>
              <w:t>$</w:t>
            </w:r>
            <w:r w:rsidR="00033340">
              <w:rPr>
                <w:rFonts w:ascii="Arial" w:hAnsi="Arial" w:cs="Arial"/>
                <w:sz w:val="20"/>
                <w:szCs w:val="20"/>
              </w:rPr>
              <w:t>31</w:t>
            </w:r>
            <w:r w:rsidR="00F9483C">
              <w:rPr>
                <w:rFonts w:ascii="Arial" w:hAnsi="Arial" w:cs="Arial"/>
                <w:sz w:val="20"/>
                <w:szCs w:val="20"/>
              </w:rPr>
              <w:t>0</w:t>
            </w:r>
            <w:r w:rsidR="00451A0D">
              <w:rPr>
                <w:rFonts w:ascii="Arial" w:hAnsi="Arial" w:cs="Arial"/>
                <w:sz w:val="20"/>
                <w:szCs w:val="20"/>
              </w:rPr>
              <w:t>.00</w:t>
            </w:r>
          </w:p>
        </w:tc>
      </w:tr>
      <w:tr w:rsidR="009A4CD5" w14:paraId="0107A0CA" w14:textId="77777777" w:rsidTr="009A4CD5">
        <w:trPr>
          <w:trHeight w:val="325"/>
          <w:jc w:val="center"/>
        </w:trPr>
        <w:tc>
          <w:tcPr>
            <w:tcW w:w="1895" w:type="pct"/>
            <w:tcBorders>
              <w:top w:val="single" w:sz="6" w:space="0" w:color="000000"/>
              <w:left w:val="single" w:sz="5" w:space="0" w:color="000000"/>
              <w:bottom w:val="single" w:sz="6" w:space="0" w:color="000000"/>
              <w:right w:val="single" w:sz="5" w:space="0" w:color="000000"/>
            </w:tcBorders>
            <w:shd w:val="clear" w:color="auto" w:fill="E5FFFD"/>
          </w:tcPr>
          <w:p w14:paraId="03549526" w14:textId="77777777" w:rsidR="009A4CD5" w:rsidRPr="009A4CD5" w:rsidRDefault="009A4CD5" w:rsidP="00782B28">
            <w:pPr>
              <w:spacing w:before="60" w:after="60"/>
              <w:ind w:left="170"/>
              <w:rPr>
                <w:rFonts w:ascii="Arial" w:hAnsi="Arial" w:cs="Arial"/>
                <w:spacing w:val="-1"/>
                <w:sz w:val="20"/>
                <w:szCs w:val="20"/>
              </w:rPr>
            </w:pPr>
            <w:r w:rsidRPr="009A4CD5">
              <w:rPr>
                <w:rFonts w:ascii="Arial" w:hAnsi="Arial" w:cs="Arial"/>
                <w:spacing w:val="-1"/>
                <w:sz w:val="20"/>
                <w:szCs w:val="20"/>
              </w:rPr>
              <w:t>6m x 3m</w:t>
            </w:r>
          </w:p>
        </w:tc>
        <w:tc>
          <w:tcPr>
            <w:tcW w:w="2121" w:type="pct"/>
            <w:tcBorders>
              <w:top w:val="single" w:sz="6" w:space="0" w:color="000000"/>
              <w:left w:val="single" w:sz="5" w:space="0" w:color="000000"/>
              <w:bottom w:val="single" w:sz="6" w:space="0" w:color="000000"/>
              <w:right w:val="single" w:sz="5" w:space="0" w:color="000000"/>
            </w:tcBorders>
            <w:shd w:val="clear" w:color="auto" w:fill="E5FFFD"/>
          </w:tcPr>
          <w:p w14:paraId="5EEA8CDF" w14:textId="37A0B68A" w:rsidR="009A4CD5" w:rsidRPr="00E64B0F" w:rsidRDefault="009A4CD5" w:rsidP="00782B28">
            <w:pPr>
              <w:spacing w:before="60" w:after="60"/>
              <w:ind w:left="170"/>
              <w:rPr>
                <w:rFonts w:ascii="Arial" w:hAnsi="Arial" w:cs="Arial"/>
                <w:sz w:val="20"/>
                <w:szCs w:val="20"/>
              </w:rPr>
            </w:pPr>
            <w:r w:rsidRPr="009A4CD5">
              <w:rPr>
                <w:rFonts w:ascii="Arial" w:hAnsi="Arial" w:cs="Arial"/>
                <w:sz w:val="20"/>
                <w:szCs w:val="20"/>
              </w:rPr>
              <w:t>C</w:t>
            </w:r>
            <w:r w:rsidRPr="00E64B0F">
              <w:rPr>
                <w:rFonts w:ascii="Arial" w:hAnsi="Arial" w:cs="Arial"/>
                <w:sz w:val="20"/>
                <w:szCs w:val="20"/>
              </w:rPr>
              <w:t>oun</w:t>
            </w:r>
            <w:r w:rsidRPr="009A4CD5">
              <w:rPr>
                <w:rFonts w:ascii="Arial" w:hAnsi="Arial" w:cs="Arial"/>
                <w:sz w:val="20"/>
                <w:szCs w:val="20"/>
              </w:rPr>
              <w:t>c</w:t>
            </w:r>
            <w:r w:rsidRPr="00E64B0F">
              <w:rPr>
                <w:rFonts w:ascii="Arial" w:hAnsi="Arial" w:cs="Arial"/>
                <w:sz w:val="20"/>
                <w:szCs w:val="20"/>
              </w:rPr>
              <w:t>il</w:t>
            </w:r>
            <w:r w:rsidRPr="009A4CD5">
              <w:rPr>
                <w:rFonts w:ascii="Arial" w:hAnsi="Arial" w:cs="Arial"/>
                <w:sz w:val="20"/>
                <w:szCs w:val="20"/>
              </w:rPr>
              <w:t xml:space="preserve"> </w:t>
            </w:r>
            <w:r w:rsidRPr="00E64B0F">
              <w:rPr>
                <w:rFonts w:ascii="Arial" w:hAnsi="Arial" w:cs="Arial"/>
                <w:sz w:val="20"/>
                <w:szCs w:val="20"/>
              </w:rPr>
              <w:t>pro</w:t>
            </w:r>
            <w:r w:rsidRPr="009A4CD5">
              <w:rPr>
                <w:rFonts w:ascii="Arial" w:hAnsi="Arial" w:cs="Arial"/>
                <w:sz w:val="20"/>
                <w:szCs w:val="20"/>
              </w:rPr>
              <w:t>v</w:t>
            </w:r>
            <w:r w:rsidRPr="00E64B0F">
              <w:rPr>
                <w:rFonts w:ascii="Arial" w:hAnsi="Arial" w:cs="Arial"/>
                <w:sz w:val="20"/>
                <w:szCs w:val="20"/>
              </w:rPr>
              <w:t>i</w:t>
            </w:r>
            <w:r w:rsidRPr="009A4CD5">
              <w:rPr>
                <w:rFonts w:ascii="Arial" w:hAnsi="Arial" w:cs="Arial"/>
                <w:sz w:val="20"/>
                <w:szCs w:val="20"/>
              </w:rPr>
              <w:t>de</w:t>
            </w:r>
            <w:r w:rsidRPr="00E64B0F">
              <w:rPr>
                <w:rFonts w:ascii="Arial" w:hAnsi="Arial" w:cs="Arial"/>
                <w:sz w:val="20"/>
                <w:szCs w:val="20"/>
              </w:rPr>
              <w:t>d</w:t>
            </w:r>
            <w:r w:rsidRPr="009A4CD5">
              <w:rPr>
                <w:rFonts w:ascii="Arial" w:hAnsi="Arial" w:cs="Arial"/>
                <w:sz w:val="20"/>
                <w:szCs w:val="20"/>
              </w:rPr>
              <w:t xml:space="preserve"> m</w:t>
            </w:r>
            <w:r w:rsidRPr="00E64B0F">
              <w:rPr>
                <w:rFonts w:ascii="Arial" w:hAnsi="Arial" w:cs="Arial"/>
                <w:sz w:val="20"/>
                <w:szCs w:val="20"/>
              </w:rPr>
              <w:t>arquee</w:t>
            </w:r>
          </w:p>
        </w:tc>
        <w:tc>
          <w:tcPr>
            <w:tcW w:w="984" w:type="pct"/>
            <w:tcBorders>
              <w:top w:val="single" w:sz="6" w:space="0" w:color="000000"/>
              <w:left w:val="single" w:sz="5" w:space="0" w:color="000000"/>
              <w:bottom w:val="single" w:sz="6" w:space="0" w:color="000000"/>
              <w:right w:val="single" w:sz="5" w:space="0" w:color="000000"/>
            </w:tcBorders>
            <w:shd w:val="clear" w:color="auto" w:fill="E5FFFD"/>
          </w:tcPr>
          <w:p w14:paraId="672B3E73" w14:textId="547B018E" w:rsidR="009A4CD5" w:rsidRDefault="009A4CD5" w:rsidP="00782B28">
            <w:pPr>
              <w:tabs>
                <w:tab w:val="right" w:pos="1264"/>
              </w:tabs>
              <w:spacing w:before="60" w:after="60"/>
              <w:ind w:left="170" w:right="170"/>
              <w:jc w:val="right"/>
              <w:rPr>
                <w:rFonts w:ascii="Arial" w:hAnsi="Arial" w:cs="Arial"/>
                <w:sz w:val="20"/>
                <w:szCs w:val="20"/>
              </w:rPr>
            </w:pPr>
            <w:r>
              <w:rPr>
                <w:rFonts w:ascii="Arial" w:hAnsi="Arial" w:cs="Arial"/>
                <w:sz w:val="20"/>
                <w:szCs w:val="20"/>
              </w:rPr>
              <w:t>$</w:t>
            </w:r>
            <w:r w:rsidR="00033340">
              <w:rPr>
                <w:rFonts w:ascii="Arial" w:hAnsi="Arial" w:cs="Arial"/>
                <w:sz w:val="20"/>
                <w:szCs w:val="20"/>
              </w:rPr>
              <w:t>5</w:t>
            </w:r>
            <w:r w:rsidR="00F9483C">
              <w:rPr>
                <w:rFonts w:ascii="Arial" w:hAnsi="Arial" w:cs="Arial"/>
                <w:sz w:val="20"/>
                <w:szCs w:val="20"/>
              </w:rPr>
              <w:t>80.</w:t>
            </w:r>
            <w:r w:rsidR="00033340">
              <w:rPr>
                <w:rFonts w:ascii="Arial" w:hAnsi="Arial" w:cs="Arial"/>
                <w:sz w:val="20"/>
                <w:szCs w:val="20"/>
              </w:rPr>
              <w:t>5</w:t>
            </w:r>
            <w:r w:rsidR="00451A0D">
              <w:rPr>
                <w:rFonts w:ascii="Arial" w:hAnsi="Arial" w:cs="Arial"/>
                <w:sz w:val="20"/>
                <w:szCs w:val="20"/>
              </w:rPr>
              <w:t>0</w:t>
            </w:r>
          </w:p>
        </w:tc>
      </w:tr>
    </w:tbl>
    <w:p w14:paraId="3C3C8BA5" w14:textId="77777777" w:rsidR="00033340" w:rsidRDefault="00033340" w:rsidP="003209BA">
      <w:pPr>
        <w:rPr>
          <w:rFonts w:ascii="Arial" w:hAnsi="Arial" w:cs="Arial"/>
          <w:b/>
          <w:bCs/>
        </w:rPr>
      </w:pPr>
    </w:p>
    <w:p w14:paraId="692AB640" w14:textId="373D0D85" w:rsidR="003209BA" w:rsidRPr="00E64B0F" w:rsidRDefault="003209BA" w:rsidP="003209BA">
      <w:pPr>
        <w:rPr>
          <w:rFonts w:ascii="Arial" w:hAnsi="Arial" w:cs="Arial"/>
          <w:b/>
          <w:bCs/>
        </w:rPr>
      </w:pPr>
      <w:r w:rsidRPr="00E64B0F">
        <w:rPr>
          <w:rFonts w:ascii="Arial" w:hAnsi="Arial" w:cs="Arial"/>
          <w:b/>
          <w:bCs/>
        </w:rPr>
        <w:t xml:space="preserve">Fees listed are based on common stall/van/truck/trailer sizes. If </w:t>
      </w:r>
      <w:r>
        <w:rPr>
          <w:rFonts w:ascii="Arial" w:hAnsi="Arial" w:cs="Arial"/>
          <w:b/>
          <w:bCs/>
        </w:rPr>
        <w:t xml:space="preserve">your </w:t>
      </w:r>
      <w:r w:rsidRPr="00E64B0F">
        <w:rPr>
          <w:rFonts w:ascii="Arial" w:hAnsi="Arial" w:cs="Arial"/>
          <w:b/>
          <w:bCs/>
        </w:rPr>
        <w:t xml:space="preserve">proposed stall </w:t>
      </w:r>
      <w:r>
        <w:rPr>
          <w:rFonts w:ascii="Arial" w:hAnsi="Arial" w:cs="Arial"/>
          <w:b/>
          <w:bCs/>
        </w:rPr>
        <w:t xml:space="preserve">and display </w:t>
      </w:r>
      <w:r w:rsidRPr="00E64B0F">
        <w:rPr>
          <w:rFonts w:ascii="Arial" w:hAnsi="Arial" w:cs="Arial"/>
          <w:b/>
          <w:bCs/>
        </w:rPr>
        <w:t>size is outside the listed options, please con</w:t>
      </w:r>
      <w:r>
        <w:rPr>
          <w:rFonts w:ascii="Arial" w:hAnsi="Arial" w:cs="Arial"/>
          <w:b/>
          <w:bCs/>
        </w:rPr>
        <w:t>firm site fees with</w:t>
      </w:r>
      <w:r w:rsidRPr="00E64B0F">
        <w:rPr>
          <w:rFonts w:ascii="Arial" w:hAnsi="Arial" w:cs="Arial"/>
          <w:b/>
          <w:bCs/>
        </w:rPr>
        <w:t xml:space="preserve"> Festivals and Events </w:t>
      </w:r>
      <w:r>
        <w:rPr>
          <w:rFonts w:ascii="Arial" w:hAnsi="Arial" w:cs="Arial"/>
          <w:b/>
          <w:bCs/>
        </w:rPr>
        <w:t>t</w:t>
      </w:r>
      <w:r w:rsidRPr="00E64B0F">
        <w:rPr>
          <w:rFonts w:ascii="Arial" w:hAnsi="Arial" w:cs="Arial"/>
          <w:b/>
          <w:bCs/>
        </w:rPr>
        <w:t xml:space="preserve">eam by emailing </w:t>
      </w:r>
      <w:hyperlink r:id="rId14" w:history="1">
        <w:r w:rsidRPr="003E05F7">
          <w:rPr>
            <w:rStyle w:val="Hyperlink"/>
            <w:rFonts w:ascii="Arial" w:eastAsia="Arial" w:hAnsi="Arial" w:cs="Arial"/>
            <w:b/>
            <w:bCs/>
          </w:rPr>
          <w:t>events@cgd.vic.gov.au</w:t>
        </w:r>
      </w:hyperlink>
      <w:r w:rsidRPr="003E05F7">
        <w:rPr>
          <w:rFonts w:ascii="Arial" w:hAnsi="Arial" w:cs="Arial"/>
          <w:b/>
          <w:bCs/>
        </w:rPr>
        <w:t>.</w:t>
      </w:r>
    </w:p>
    <w:p w14:paraId="269E9246" w14:textId="36800FC3" w:rsidR="003209BA" w:rsidRDefault="003209BA" w:rsidP="003209BA">
      <w:pPr>
        <w:rPr>
          <w:rFonts w:ascii="Arial" w:hAnsi="Arial" w:cs="Arial"/>
        </w:rPr>
      </w:pPr>
      <w:bookmarkStart w:id="3" w:name="_Hlk167803873"/>
      <w:r w:rsidRPr="00E64B0F">
        <w:rPr>
          <w:rFonts w:ascii="Arial" w:hAnsi="Arial" w:cs="Arial"/>
        </w:rPr>
        <w:t xml:space="preserve">Options with ‘Space and a Council provided marquee’ include a set up marquee with three walls </w:t>
      </w:r>
      <w:r w:rsidR="00FE752D">
        <w:rPr>
          <w:rFonts w:ascii="Arial" w:hAnsi="Arial" w:cs="Arial"/>
        </w:rPr>
        <w:t xml:space="preserve">only </w:t>
      </w:r>
      <w:r w:rsidRPr="00E64B0F">
        <w:rPr>
          <w:rFonts w:ascii="Arial" w:hAnsi="Arial" w:cs="Arial"/>
        </w:rPr>
        <w:t xml:space="preserve">but </w:t>
      </w:r>
      <w:r w:rsidRPr="00E64B0F">
        <w:rPr>
          <w:rFonts w:ascii="Arial" w:hAnsi="Arial" w:cs="Arial"/>
          <w:b/>
          <w:bCs/>
        </w:rPr>
        <w:t>does not</w:t>
      </w:r>
      <w:r w:rsidRPr="00E64B0F">
        <w:rPr>
          <w:rFonts w:ascii="Arial" w:hAnsi="Arial" w:cs="Arial"/>
        </w:rPr>
        <w:t xml:space="preserve"> include furniture such as trestle tables</w:t>
      </w:r>
      <w:r w:rsidR="00FE752D">
        <w:rPr>
          <w:rFonts w:ascii="Arial" w:hAnsi="Arial" w:cs="Arial"/>
        </w:rPr>
        <w:t xml:space="preserve">, </w:t>
      </w:r>
      <w:r w:rsidRPr="00E64B0F">
        <w:rPr>
          <w:rFonts w:ascii="Arial" w:hAnsi="Arial" w:cs="Arial"/>
        </w:rPr>
        <w:t>chairs</w:t>
      </w:r>
      <w:r w:rsidR="00FE752D">
        <w:rPr>
          <w:rFonts w:ascii="Arial" w:hAnsi="Arial" w:cs="Arial"/>
        </w:rPr>
        <w:t xml:space="preserve"> and weights</w:t>
      </w:r>
      <w:r>
        <w:rPr>
          <w:rFonts w:ascii="Arial" w:hAnsi="Arial" w:cs="Arial"/>
        </w:rPr>
        <w:t>.</w:t>
      </w:r>
    </w:p>
    <w:bookmarkEnd w:id="3"/>
    <w:p w14:paraId="2C5E617F" w14:textId="1C63C7ED" w:rsidR="003209BA" w:rsidRDefault="003209BA" w:rsidP="003209BA">
      <w:pPr>
        <w:rPr>
          <w:rFonts w:ascii="Arial" w:hAnsi="Arial" w:cs="Arial"/>
          <w:lang w:val="en-US"/>
        </w:rPr>
      </w:pPr>
      <w:r w:rsidRPr="00E64B0F">
        <w:rPr>
          <w:rFonts w:ascii="Arial" w:hAnsi="Arial" w:cs="Arial"/>
          <w:lang w:val="en-US"/>
        </w:rPr>
        <w:t>All stallholders bringing their own marquee must comply with all relevant regulations and provide adequate equipment including appropriate weights</w:t>
      </w:r>
      <w:r>
        <w:rPr>
          <w:rFonts w:ascii="Arial" w:hAnsi="Arial" w:cs="Arial"/>
          <w:lang w:val="en-US"/>
        </w:rPr>
        <w:t xml:space="preserve"> of </w:t>
      </w:r>
      <w:r w:rsidR="000F533C">
        <w:rPr>
          <w:rFonts w:ascii="Arial" w:hAnsi="Arial" w:cs="Arial"/>
          <w:lang w:val="en-US"/>
        </w:rPr>
        <w:t xml:space="preserve">40kg </w:t>
      </w:r>
      <w:r>
        <w:rPr>
          <w:rFonts w:ascii="Arial" w:hAnsi="Arial" w:cs="Arial"/>
          <w:lang w:val="en-US"/>
        </w:rPr>
        <w:t>per leg or higher if pending wind forecast.</w:t>
      </w:r>
      <w:r w:rsidRPr="00E64B0F">
        <w:rPr>
          <w:rFonts w:ascii="Arial" w:hAnsi="Arial" w:cs="Arial"/>
          <w:lang w:val="en-US"/>
        </w:rPr>
        <w:t xml:space="preserve"> All marquees will be subject to approval to ensure quality and sturdiness. </w:t>
      </w:r>
    </w:p>
    <w:p w14:paraId="3BCF055A" w14:textId="77777777" w:rsidR="003209BA" w:rsidRDefault="003209BA" w:rsidP="003209BA">
      <w:pPr>
        <w:rPr>
          <w:rFonts w:ascii="Arial" w:hAnsi="Arial" w:cs="Arial"/>
          <w:lang w:val="en-US"/>
        </w:rPr>
      </w:pPr>
      <w:bookmarkStart w:id="4" w:name="_Hlk167352863"/>
      <w:r w:rsidRPr="00E64B0F">
        <w:rPr>
          <w:rFonts w:ascii="Arial" w:hAnsi="Arial" w:cs="Arial"/>
          <w:lang w:val="en-US"/>
        </w:rPr>
        <w:t xml:space="preserve">Stallholders without adequate equipment or appropriate setup on the event day will </w:t>
      </w:r>
      <w:r w:rsidRPr="00E64B0F">
        <w:rPr>
          <w:rFonts w:ascii="Arial" w:hAnsi="Arial" w:cs="Arial"/>
          <w:b/>
          <w:lang w:val="en-US"/>
        </w:rPr>
        <w:t>not</w:t>
      </w:r>
      <w:r w:rsidRPr="00E64B0F">
        <w:rPr>
          <w:rFonts w:ascii="Arial" w:hAnsi="Arial" w:cs="Arial"/>
          <w:lang w:val="en-US"/>
        </w:rPr>
        <w:t xml:space="preserve"> be permitted to trade and will be asked to leave. Limited equipment will be available for hire from onsite infrastructure contractor. </w:t>
      </w:r>
    </w:p>
    <w:bookmarkEnd w:id="4"/>
    <w:p w14:paraId="712F4422" w14:textId="02E6AD86" w:rsidR="00252F7A" w:rsidRDefault="00BB5517">
      <w:pPr>
        <w:rPr>
          <w:rFonts w:ascii="Arial" w:hAnsi="Arial" w:cs="Arial"/>
          <w:b/>
          <w:sz w:val="28"/>
          <w:szCs w:val="28"/>
        </w:rPr>
      </w:pPr>
      <w:r>
        <w:rPr>
          <w:rFonts w:ascii="Arial" w:hAnsi="Arial" w:cs="Arial"/>
          <w:b/>
          <w:sz w:val="28"/>
          <w:szCs w:val="28"/>
        </w:rPr>
        <w:t>Additional Infrastructure Hire Fees</w:t>
      </w:r>
    </w:p>
    <w:p w14:paraId="2CE944F9" w14:textId="7D4E1308" w:rsidR="00E46308" w:rsidRDefault="00E46308">
      <w:pPr>
        <w:rPr>
          <w:rFonts w:ascii="Arial" w:hAnsi="Arial" w:cs="Arial"/>
          <w:lang w:val="en-US"/>
        </w:rPr>
      </w:pPr>
      <w:bookmarkStart w:id="5" w:name="_Hlk167352913"/>
      <w:r w:rsidRPr="00CF52D0">
        <w:rPr>
          <w:rFonts w:ascii="Arial" w:hAnsi="Arial" w:cs="Arial"/>
          <w:lang w:val="en-US"/>
        </w:rPr>
        <w:t>If you r</w:t>
      </w:r>
      <w:r w:rsidR="00702B32" w:rsidRPr="00CF52D0">
        <w:rPr>
          <w:rFonts w:ascii="Arial" w:hAnsi="Arial" w:cs="Arial"/>
          <w:lang w:val="en-US"/>
        </w:rPr>
        <w:t>equire trestle table</w:t>
      </w:r>
      <w:r w:rsidR="00033340">
        <w:rPr>
          <w:rFonts w:ascii="Arial" w:hAnsi="Arial" w:cs="Arial"/>
          <w:lang w:val="en-US"/>
        </w:rPr>
        <w:t xml:space="preserve">, </w:t>
      </w:r>
      <w:r w:rsidR="00702B32" w:rsidRPr="00CF52D0">
        <w:rPr>
          <w:rFonts w:ascii="Arial" w:hAnsi="Arial" w:cs="Arial"/>
          <w:lang w:val="en-US"/>
        </w:rPr>
        <w:t xml:space="preserve">chairs or marquee weights, please see the costs below. </w:t>
      </w:r>
    </w:p>
    <w:tbl>
      <w:tblPr>
        <w:tblW w:w="3675" w:type="pct"/>
        <w:jc w:val="center"/>
        <w:tblCellMar>
          <w:left w:w="0" w:type="dxa"/>
          <w:right w:w="0" w:type="dxa"/>
        </w:tblCellMar>
        <w:tblLook w:val="01E0" w:firstRow="1" w:lastRow="1" w:firstColumn="1" w:lastColumn="1" w:noHBand="0" w:noVBand="0"/>
      </w:tblPr>
      <w:tblGrid>
        <w:gridCol w:w="5537"/>
        <w:gridCol w:w="2147"/>
      </w:tblGrid>
      <w:tr w:rsidR="004106CA" w:rsidRPr="00E64B0F" w14:paraId="43D6206B" w14:textId="77777777" w:rsidTr="004106CA">
        <w:trPr>
          <w:trHeight w:val="325"/>
          <w:jc w:val="center"/>
        </w:trPr>
        <w:tc>
          <w:tcPr>
            <w:tcW w:w="3603" w:type="pct"/>
            <w:tcBorders>
              <w:top w:val="single" w:sz="5" w:space="0" w:color="000000"/>
              <w:left w:val="single" w:sz="5" w:space="0" w:color="000000"/>
              <w:bottom w:val="single" w:sz="5" w:space="0" w:color="000000"/>
              <w:right w:val="single" w:sz="5" w:space="0" w:color="000000"/>
            </w:tcBorders>
            <w:shd w:val="clear" w:color="auto" w:fill="00878A"/>
          </w:tcPr>
          <w:bookmarkEnd w:id="5"/>
          <w:p w14:paraId="6C611620" w14:textId="77777777" w:rsidR="004106CA" w:rsidRPr="004106CA" w:rsidRDefault="004106CA" w:rsidP="00EB17C2">
            <w:pPr>
              <w:spacing w:before="60" w:after="60"/>
              <w:ind w:left="170"/>
              <w:rPr>
                <w:rFonts w:ascii="Arial" w:hAnsi="Arial" w:cs="Arial"/>
                <w:b/>
                <w:bCs/>
                <w:color w:val="FFFFFF" w:themeColor="background1"/>
                <w:sz w:val="20"/>
                <w:szCs w:val="20"/>
              </w:rPr>
            </w:pPr>
            <w:r w:rsidRPr="004106CA">
              <w:rPr>
                <w:rFonts w:ascii="Arial" w:hAnsi="Arial" w:cs="Arial"/>
                <w:b/>
                <w:bCs/>
                <w:color w:val="FFFFFF" w:themeColor="background1"/>
                <w:sz w:val="20"/>
                <w:szCs w:val="20"/>
              </w:rPr>
              <w:t>Item</w:t>
            </w:r>
          </w:p>
        </w:tc>
        <w:tc>
          <w:tcPr>
            <w:tcW w:w="1397" w:type="pct"/>
            <w:tcBorders>
              <w:top w:val="single" w:sz="5" w:space="0" w:color="000000"/>
              <w:left w:val="single" w:sz="5" w:space="0" w:color="000000"/>
              <w:bottom w:val="single" w:sz="5" w:space="0" w:color="000000"/>
              <w:right w:val="single" w:sz="5" w:space="0" w:color="000000"/>
            </w:tcBorders>
            <w:shd w:val="clear" w:color="auto" w:fill="00878A"/>
          </w:tcPr>
          <w:p w14:paraId="639AC721" w14:textId="77777777" w:rsidR="004106CA" w:rsidRPr="004106CA" w:rsidRDefault="004106CA" w:rsidP="004106CA">
            <w:pPr>
              <w:tabs>
                <w:tab w:val="right" w:pos="1264"/>
              </w:tabs>
              <w:spacing w:before="60" w:after="60"/>
              <w:ind w:left="170" w:right="170"/>
              <w:jc w:val="right"/>
              <w:rPr>
                <w:rFonts w:ascii="Arial" w:hAnsi="Arial" w:cs="Arial"/>
                <w:b/>
                <w:bCs/>
                <w:color w:val="FFFFFF" w:themeColor="background1"/>
                <w:sz w:val="20"/>
                <w:szCs w:val="20"/>
              </w:rPr>
            </w:pPr>
            <w:r w:rsidRPr="004106CA">
              <w:rPr>
                <w:rFonts w:ascii="Arial" w:hAnsi="Arial" w:cs="Arial"/>
                <w:b/>
                <w:bCs/>
                <w:color w:val="FFFFFF" w:themeColor="background1"/>
                <w:sz w:val="20"/>
                <w:szCs w:val="20"/>
              </w:rPr>
              <w:t>Fee</w:t>
            </w:r>
          </w:p>
        </w:tc>
      </w:tr>
      <w:tr w:rsidR="00252F7A" w:rsidRPr="00E64B0F" w14:paraId="6BEB6187" w14:textId="77777777" w:rsidTr="00EB17C2">
        <w:trPr>
          <w:trHeight w:val="325"/>
          <w:jc w:val="center"/>
        </w:trPr>
        <w:tc>
          <w:tcPr>
            <w:tcW w:w="3603" w:type="pct"/>
            <w:tcBorders>
              <w:top w:val="single" w:sz="5" w:space="0" w:color="000000"/>
              <w:left w:val="single" w:sz="5" w:space="0" w:color="000000"/>
              <w:bottom w:val="single" w:sz="5" w:space="0" w:color="000000"/>
              <w:right w:val="single" w:sz="5" w:space="0" w:color="000000"/>
            </w:tcBorders>
          </w:tcPr>
          <w:p w14:paraId="4B0257F7" w14:textId="6E0F8BEE" w:rsidR="00252F7A" w:rsidRPr="00E64B0F" w:rsidRDefault="00252F7A" w:rsidP="00EB17C2">
            <w:pPr>
              <w:spacing w:before="60" w:after="60"/>
              <w:ind w:left="170"/>
              <w:rPr>
                <w:rFonts w:ascii="Arial" w:hAnsi="Arial" w:cs="Arial"/>
                <w:sz w:val="20"/>
                <w:szCs w:val="20"/>
              </w:rPr>
            </w:pPr>
            <w:r>
              <w:rPr>
                <w:rFonts w:ascii="Arial" w:hAnsi="Arial" w:cs="Arial"/>
                <w:sz w:val="20"/>
                <w:szCs w:val="20"/>
              </w:rPr>
              <w:t xml:space="preserve">Trestle </w:t>
            </w:r>
            <w:r w:rsidR="00033340">
              <w:rPr>
                <w:rFonts w:ascii="Arial" w:hAnsi="Arial" w:cs="Arial"/>
                <w:sz w:val="20"/>
                <w:szCs w:val="20"/>
              </w:rPr>
              <w:t>Table</w:t>
            </w:r>
          </w:p>
        </w:tc>
        <w:tc>
          <w:tcPr>
            <w:tcW w:w="1397" w:type="pct"/>
            <w:tcBorders>
              <w:top w:val="single" w:sz="5" w:space="0" w:color="000000"/>
              <w:left w:val="single" w:sz="5" w:space="0" w:color="000000"/>
              <w:bottom w:val="single" w:sz="5" w:space="0" w:color="000000"/>
              <w:right w:val="single" w:sz="5" w:space="0" w:color="000000"/>
            </w:tcBorders>
          </w:tcPr>
          <w:p w14:paraId="33F57DE4" w14:textId="4B0ED118" w:rsidR="00252F7A" w:rsidRPr="00E64B0F" w:rsidRDefault="00252F7A" w:rsidP="00EB17C2">
            <w:pPr>
              <w:tabs>
                <w:tab w:val="right" w:pos="1264"/>
              </w:tabs>
              <w:spacing w:before="60" w:after="60"/>
              <w:ind w:left="170" w:right="170"/>
              <w:jc w:val="right"/>
              <w:rPr>
                <w:rFonts w:ascii="Arial" w:hAnsi="Arial" w:cs="Arial"/>
                <w:sz w:val="20"/>
                <w:szCs w:val="20"/>
              </w:rPr>
            </w:pPr>
            <w:r>
              <w:rPr>
                <w:rFonts w:ascii="Arial" w:hAnsi="Arial" w:cs="Arial"/>
                <w:sz w:val="20"/>
                <w:szCs w:val="20"/>
              </w:rPr>
              <w:t>$</w:t>
            </w:r>
            <w:r w:rsidR="00033340">
              <w:rPr>
                <w:rFonts w:ascii="Arial" w:hAnsi="Arial" w:cs="Arial"/>
                <w:sz w:val="20"/>
                <w:szCs w:val="20"/>
              </w:rPr>
              <w:t>2</w:t>
            </w:r>
            <w:r w:rsidR="0017121D">
              <w:rPr>
                <w:rFonts w:ascii="Arial" w:hAnsi="Arial" w:cs="Arial"/>
                <w:sz w:val="20"/>
                <w:szCs w:val="20"/>
              </w:rPr>
              <w:t>0</w:t>
            </w:r>
            <w:r>
              <w:rPr>
                <w:rFonts w:ascii="Arial" w:hAnsi="Arial" w:cs="Arial"/>
                <w:sz w:val="20"/>
                <w:szCs w:val="20"/>
              </w:rPr>
              <w:t>.00</w:t>
            </w:r>
          </w:p>
        </w:tc>
      </w:tr>
      <w:tr w:rsidR="00033340" w:rsidRPr="00E64B0F" w14:paraId="0F5E762D" w14:textId="77777777" w:rsidTr="00EB17C2">
        <w:trPr>
          <w:trHeight w:val="325"/>
          <w:jc w:val="center"/>
        </w:trPr>
        <w:tc>
          <w:tcPr>
            <w:tcW w:w="3603" w:type="pct"/>
            <w:tcBorders>
              <w:top w:val="single" w:sz="5" w:space="0" w:color="000000"/>
              <w:left w:val="single" w:sz="5" w:space="0" w:color="000000"/>
              <w:bottom w:val="single" w:sz="5" w:space="0" w:color="000000"/>
              <w:right w:val="single" w:sz="5" w:space="0" w:color="000000"/>
            </w:tcBorders>
          </w:tcPr>
          <w:p w14:paraId="34B1B7FA" w14:textId="73B455D4" w:rsidR="00033340" w:rsidRDefault="00033340" w:rsidP="00EB17C2">
            <w:pPr>
              <w:spacing w:before="60" w:after="60"/>
              <w:ind w:left="170"/>
              <w:rPr>
                <w:rFonts w:ascii="Arial" w:hAnsi="Arial" w:cs="Arial"/>
                <w:sz w:val="20"/>
                <w:szCs w:val="20"/>
              </w:rPr>
            </w:pPr>
            <w:r>
              <w:rPr>
                <w:rFonts w:ascii="Arial" w:hAnsi="Arial" w:cs="Arial"/>
                <w:sz w:val="20"/>
                <w:szCs w:val="20"/>
              </w:rPr>
              <w:t>Chair</w:t>
            </w:r>
          </w:p>
        </w:tc>
        <w:tc>
          <w:tcPr>
            <w:tcW w:w="1397" w:type="pct"/>
            <w:tcBorders>
              <w:top w:val="single" w:sz="5" w:space="0" w:color="000000"/>
              <w:left w:val="single" w:sz="5" w:space="0" w:color="000000"/>
              <w:bottom w:val="single" w:sz="5" w:space="0" w:color="000000"/>
              <w:right w:val="single" w:sz="5" w:space="0" w:color="000000"/>
            </w:tcBorders>
          </w:tcPr>
          <w:p w14:paraId="20EBC12C" w14:textId="06EE742F" w:rsidR="00033340" w:rsidRDefault="00033340" w:rsidP="00EB17C2">
            <w:pPr>
              <w:tabs>
                <w:tab w:val="right" w:pos="1264"/>
              </w:tabs>
              <w:spacing w:before="60" w:after="60"/>
              <w:ind w:left="170" w:right="170"/>
              <w:jc w:val="right"/>
              <w:rPr>
                <w:rFonts w:ascii="Arial" w:hAnsi="Arial" w:cs="Arial"/>
                <w:sz w:val="20"/>
                <w:szCs w:val="20"/>
              </w:rPr>
            </w:pPr>
            <w:r>
              <w:rPr>
                <w:rFonts w:ascii="Arial" w:hAnsi="Arial" w:cs="Arial"/>
                <w:sz w:val="20"/>
                <w:szCs w:val="20"/>
              </w:rPr>
              <w:t>$5.00</w:t>
            </w:r>
          </w:p>
        </w:tc>
      </w:tr>
      <w:tr w:rsidR="00252F7A" w:rsidRPr="00E64B0F" w14:paraId="311A3718" w14:textId="77777777" w:rsidTr="00EB17C2">
        <w:trPr>
          <w:trHeight w:val="325"/>
          <w:jc w:val="center"/>
        </w:trPr>
        <w:tc>
          <w:tcPr>
            <w:tcW w:w="3603" w:type="pct"/>
            <w:tcBorders>
              <w:top w:val="single" w:sz="5" w:space="0" w:color="000000"/>
              <w:left w:val="single" w:sz="5" w:space="0" w:color="000000"/>
              <w:bottom w:val="single" w:sz="5" w:space="0" w:color="000000"/>
              <w:right w:val="single" w:sz="5" w:space="0" w:color="000000"/>
            </w:tcBorders>
          </w:tcPr>
          <w:p w14:paraId="40095FBE" w14:textId="432894C9" w:rsidR="00252F7A" w:rsidRPr="00E64B0F" w:rsidRDefault="00252F7A" w:rsidP="00EB17C2">
            <w:pPr>
              <w:spacing w:before="60" w:after="60"/>
              <w:ind w:left="170"/>
              <w:rPr>
                <w:rFonts w:ascii="Arial" w:hAnsi="Arial" w:cs="Arial"/>
                <w:sz w:val="20"/>
                <w:szCs w:val="20"/>
              </w:rPr>
            </w:pPr>
            <w:r>
              <w:rPr>
                <w:rFonts w:ascii="Arial" w:hAnsi="Arial" w:cs="Arial"/>
                <w:sz w:val="20"/>
                <w:szCs w:val="20"/>
              </w:rPr>
              <w:t>Marquee weights (</w:t>
            </w:r>
            <w:r w:rsidR="00BB5517">
              <w:rPr>
                <w:rFonts w:ascii="Arial" w:hAnsi="Arial" w:cs="Arial"/>
                <w:sz w:val="20"/>
                <w:szCs w:val="20"/>
              </w:rPr>
              <w:t>40</w:t>
            </w:r>
            <w:r>
              <w:rPr>
                <w:rFonts w:ascii="Arial" w:hAnsi="Arial" w:cs="Arial"/>
                <w:sz w:val="20"/>
                <w:szCs w:val="20"/>
              </w:rPr>
              <w:t>kg</w:t>
            </w:r>
            <w:r w:rsidR="00BB5517">
              <w:rPr>
                <w:rFonts w:ascii="Arial" w:hAnsi="Arial" w:cs="Arial"/>
                <w:sz w:val="20"/>
                <w:szCs w:val="20"/>
              </w:rPr>
              <w:t xml:space="preserve"> per leg</w:t>
            </w:r>
            <w:r>
              <w:rPr>
                <w:rFonts w:ascii="Arial" w:hAnsi="Arial" w:cs="Arial"/>
                <w:sz w:val="20"/>
                <w:szCs w:val="20"/>
              </w:rPr>
              <w:t>)</w:t>
            </w:r>
          </w:p>
        </w:tc>
        <w:tc>
          <w:tcPr>
            <w:tcW w:w="1397" w:type="pct"/>
            <w:tcBorders>
              <w:top w:val="single" w:sz="5" w:space="0" w:color="000000"/>
              <w:left w:val="single" w:sz="5" w:space="0" w:color="000000"/>
              <w:bottom w:val="single" w:sz="5" w:space="0" w:color="000000"/>
              <w:right w:val="single" w:sz="5" w:space="0" w:color="000000"/>
            </w:tcBorders>
          </w:tcPr>
          <w:p w14:paraId="42AAE4D9" w14:textId="1CC09EB6" w:rsidR="00252F7A" w:rsidRPr="00E64B0F" w:rsidRDefault="00252F7A" w:rsidP="00EB17C2">
            <w:pPr>
              <w:tabs>
                <w:tab w:val="right" w:pos="1264"/>
              </w:tabs>
              <w:spacing w:before="60" w:after="60"/>
              <w:ind w:left="170" w:right="170"/>
              <w:jc w:val="right"/>
              <w:rPr>
                <w:rFonts w:ascii="Arial" w:hAnsi="Arial" w:cs="Arial"/>
                <w:sz w:val="20"/>
                <w:szCs w:val="20"/>
              </w:rPr>
            </w:pPr>
            <w:r>
              <w:rPr>
                <w:rFonts w:ascii="Arial" w:hAnsi="Arial" w:cs="Arial"/>
                <w:sz w:val="20"/>
                <w:szCs w:val="20"/>
              </w:rPr>
              <w:t>$</w:t>
            </w:r>
            <w:r w:rsidR="00451A0D">
              <w:rPr>
                <w:rFonts w:ascii="Arial" w:hAnsi="Arial" w:cs="Arial"/>
                <w:sz w:val="20"/>
                <w:szCs w:val="20"/>
              </w:rPr>
              <w:t>20</w:t>
            </w:r>
            <w:r>
              <w:rPr>
                <w:rFonts w:ascii="Arial" w:hAnsi="Arial" w:cs="Arial"/>
                <w:sz w:val="20"/>
                <w:szCs w:val="20"/>
              </w:rPr>
              <w:t>.00</w:t>
            </w:r>
            <w:r w:rsidR="00033340">
              <w:rPr>
                <w:rFonts w:ascii="Arial" w:hAnsi="Arial" w:cs="Arial"/>
                <w:sz w:val="20"/>
                <w:szCs w:val="20"/>
              </w:rPr>
              <w:t xml:space="preserve"> per leg</w:t>
            </w:r>
          </w:p>
        </w:tc>
      </w:tr>
    </w:tbl>
    <w:p w14:paraId="6F905FCE" w14:textId="3657F958" w:rsidR="00424AED" w:rsidRDefault="00424AED"/>
    <w:p w14:paraId="46DC0C07" w14:textId="77777777" w:rsidR="000C63D8" w:rsidRPr="00AD378B" w:rsidRDefault="000C63D8" w:rsidP="000C63D8">
      <w:pPr>
        <w:rPr>
          <w:rFonts w:ascii="Arial" w:hAnsi="Arial" w:cs="Arial"/>
          <w:b/>
          <w:sz w:val="28"/>
          <w:szCs w:val="28"/>
        </w:rPr>
      </w:pPr>
      <w:r>
        <w:rPr>
          <w:rFonts w:ascii="Arial" w:hAnsi="Arial" w:cs="Arial"/>
          <w:b/>
          <w:sz w:val="28"/>
          <w:szCs w:val="28"/>
        </w:rPr>
        <w:t xml:space="preserve">Power </w:t>
      </w:r>
      <w:r w:rsidRPr="00AD378B">
        <w:rPr>
          <w:rFonts w:ascii="Arial" w:hAnsi="Arial" w:cs="Arial"/>
          <w:b/>
          <w:sz w:val="28"/>
          <w:szCs w:val="28"/>
        </w:rPr>
        <w:t>Hire Fees</w:t>
      </w:r>
    </w:p>
    <w:p w14:paraId="02C63918" w14:textId="77777777" w:rsidR="000C63D8" w:rsidRPr="001731A0" w:rsidRDefault="000C63D8" w:rsidP="000C63D8">
      <w:pPr>
        <w:rPr>
          <w:rFonts w:ascii="Arial" w:hAnsi="Arial" w:cs="Arial"/>
          <w:lang w:val="en-US"/>
        </w:rPr>
      </w:pPr>
      <w:bookmarkStart w:id="6" w:name="_Hlk133409630"/>
      <w:r w:rsidRPr="001731A0">
        <w:rPr>
          <w:rFonts w:ascii="Arial" w:hAnsi="Arial" w:cs="Arial"/>
          <w:lang w:val="en-US"/>
        </w:rPr>
        <w:t>If you require power</w:t>
      </w:r>
      <w:r>
        <w:rPr>
          <w:rFonts w:ascii="Arial" w:hAnsi="Arial" w:cs="Arial"/>
          <w:lang w:val="en-US"/>
        </w:rPr>
        <w:t>,</w:t>
      </w:r>
      <w:r w:rsidRPr="001731A0">
        <w:rPr>
          <w:rFonts w:ascii="Arial" w:hAnsi="Arial" w:cs="Arial"/>
          <w:lang w:val="en-US"/>
        </w:rPr>
        <w:t xml:space="preserve"> please see the costs below. We can provide the following:</w:t>
      </w:r>
    </w:p>
    <w:tbl>
      <w:tblPr>
        <w:tblW w:w="3675" w:type="pct"/>
        <w:jc w:val="center"/>
        <w:tblCellMar>
          <w:left w:w="0" w:type="dxa"/>
          <w:right w:w="0" w:type="dxa"/>
        </w:tblCellMar>
        <w:tblLook w:val="01E0" w:firstRow="1" w:lastRow="1" w:firstColumn="1" w:lastColumn="1" w:noHBand="0" w:noVBand="0"/>
      </w:tblPr>
      <w:tblGrid>
        <w:gridCol w:w="5535"/>
        <w:gridCol w:w="2146"/>
      </w:tblGrid>
      <w:tr w:rsidR="000C63D8" w:rsidRPr="00E64B0F" w14:paraId="7DB8555D" w14:textId="77777777" w:rsidTr="00350079">
        <w:trPr>
          <w:trHeight w:val="325"/>
          <w:jc w:val="center"/>
        </w:trPr>
        <w:tc>
          <w:tcPr>
            <w:tcW w:w="3603" w:type="pct"/>
            <w:tcBorders>
              <w:top w:val="single" w:sz="6" w:space="0" w:color="000000"/>
              <w:left w:val="single" w:sz="6" w:space="0" w:color="000000"/>
              <w:bottom w:val="single" w:sz="6" w:space="0" w:color="000000"/>
              <w:right w:val="single" w:sz="6" w:space="0" w:color="000000"/>
            </w:tcBorders>
            <w:shd w:val="clear" w:color="auto" w:fill="00878A"/>
          </w:tcPr>
          <w:bookmarkEnd w:id="6"/>
          <w:p w14:paraId="09890B50" w14:textId="77777777" w:rsidR="000C63D8" w:rsidRPr="00E64B0F" w:rsidRDefault="000C63D8" w:rsidP="00350079">
            <w:pPr>
              <w:spacing w:before="60" w:after="60"/>
              <w:ind w:left="170"/>
              <w:rPr>
                <w:rFonts w:ascii="Arial" w:hAnsi="Arial" w:cs="Arial"/>
                <w:b/>
                <w:color w:val="FFFFFF" w:themeColor="background1"/>
                <w:sz w:val="20"/>
                <w:szCs w:val="20"/>
              </w:rPr>
            </w:pPr>
            <w:r w:rsidRPr="00E64B0F">
              <w:rPr>
                <w:rFonts w:ascii="Arial" w:hAnsi="Arial" w:cs="Arial"/>
                <w:b/>
                <w:color w:val="FFFFFF" w:themeColor="background1"/>
                <w:sz w:val="20"/>
                <w:szCs w:val="20"/>
              </w:rPr>
              <w:t>Item</w:t>
            </w:r>
          </w:p>
        </w:tc>
        <w:tc>
          <w:tcPr>
            <w:tcW w:w="1397" w:type="pct"/>
            <w:tcBorders>
              <w:top w:val="single" w:sz="6" w:space="0" w:color="000000"/>
              <w:left w:val="single" w:sz="6" w:space="0" w:color="000000"/>
              <w:bottom w:val="single" w:sz="6" w:space="0" w:color="000000"/>
              <w:right w:val="single" w:sz="6" w:space="0" w:color="000000"/>
            </w:tcBorders>
            <w:shd w:val="clear" w:color="auto" w:fill="00878A"/>
          </w:tcPr>
          <w:p w14:paraId="6983BB61" w14:textId="77777777" w:rsidR="000C63D8" w:rsidRPr="00E64B0F" w:rsidRDefault="000C63D8" w:rsidP="00350079">
            <w:pPr>
              <w:spacing w:before="60" w:after="60"/>
              <w:ind w:left="170" w:right="170"/>
              <w:jc w:val="right"/>
              <w:rPr>
                <w:rFonts w:ascii="Arial" w:hAnsi="Arial" w:cs="Arial"/>
                <w:b/>
                <w:color w:val="FFFFFF" w:themeColor="background1"/>
                <w:sz w:val="20"/>
                <w:szCs w:val="20"/>
              </w:rPr>
            </w:pPr>
            <w:r w:rsidRPr="00E64B0F">
              <w:rPr>
                <w:rFonts w:ascii="Arial" w:hAnsi="Arial" w:cs="Arial"/>
                <w:b/>
                <w:color w:val="FFFFFF" w:themeColor="background1"/>
                <w:sz w:val="20"/>
                <w:szCs w:val="20"/>
              </w:rPr>
              <w:t>F</w:t>
            </w:r>
            <w:r w:rsidRPr="00E64B0F">
              <w:rPr>
                <w:rFonts w:ascii="Arial" w:hAnsi="Arial" w:cs="Arial"/>
                <w:b/>
                <w:color w:val="FFFFFF" w:themeColor="background1"/>
                <w:spacing w:val="-1"/>
                <w:sz w:val="20"/>
                <w:szCs w:val="20"/>
              </w:rPr>
              <w:t>ee</w:t>
            </w:r>
          </w:p>
        </w:tc>
      </w:tr>
      <w:tr w:rsidR="000C63D8" w:rsidRPr="00E64B0F" w14:paraId="78C20CEB" w14:textId="77777777" w:rsidTr="00350079">
        <w:trPr>
          <w:trHeight w:val="325"/>
          <w:jc w:val="center"/>
        </w:trPr>
        <w:tc>
          <w:tcPr>
            <w:tcW w:w="3603" w:type="pct"/>
            <w:tcBorders>
              <w:top w:val="single" w:sz="6" w:space="0" w:color="000000"/>
              <w:left w:val="single" w:sz="5" w:space="0" w:color="000000"/>
              <w:bottom w:val="single" w:sz="5" w:space="0" w:color="000000"/>
              <w:right w:val="single" w:sz="5" w:space="0" w:color="000000"/>
            </w:tcBorders>
          </w:tcPr>
          <w:p w14:paraId="23AFB93D" w14:textId="77777777" w:rsidR="000C63D8" w:rsidRPr="00E64B0F" w:rsidRDefault="000C63D8" w:rsidP="00350079">
            <w:pPr>
              <w:spacing w:before="60" w:after="60"/>
              <w:ind w:left="170"/>
              <w:rPr>
                <w:rFonts w:ascii="Arial" w:hAnsi="Arial" w:cs="Arial"/>
                <w:sz w:val="20"/>
                <w:szCs w:val="20"/>
              </w:rPr>
            </w:pPr>
            <w:r w:rsidRPr="00E64B0F">
              <w:rPr>
                <w:rFonts w:ascii="Arial" w:hAnsi="Arial" w:cs="Arial"/>
                <w:sz w:val="20"/>
                <w:szCs w:val="20"/>
              </w:rPr>
              <w:t>1 x 10-amp circuit</w:t>
            </w:r>
          </w:p>
        </w:tc>
        <w:tc>
          <w:tcPr>
            <w:tcW w:w="1397" w:type="pct"/>
            <w:tcBorders>
              <w:top w:val="single" w:sz="6" w:space="0" w:color="000000"/>
              <w:left w:val="single" w:sz="5" w:space="0" w:color="000000"/>
              <w:bottom w:val="single" w:sz="5" w:space="0" w:color="000000"/>
              <w:right w:val="single" w:sz="5" w:space="0" w:color="000000"/>
            </w:tcBorders>
          </w:tcPr>
          <w:p w14:paraId="276214BB" w14:textId="2E9C12DF" w:rsidR="000C63D8" w:rsidRPr="00E64B0F" w:rsidRDefault="000C63D8" w:rsidP="00350079">
            <w:pPr>
              <w:tabs>
                <w:tab w:val="right" w:pos="1264"/>
              </w:tabs>
              <w:spacing w:before="60" w:after="60"/>
              <w:ind w:left="170" w:right="170"/>
              <w:jc w:val="right"/>
              <w:rPr>
                <w:rFonts w:ascii="Arial" w:hAnsi="Arial" w:cs="Arial"/>
                <w:sz w:val="20"/>
                <w:szCs w:val="20"/>
              </w:rPr>
            </w:pPr>
            <w:r w:rsidRPr="00E64B0F">
              <w:rPr>
                <w:rFonts w:ascii="Arial" w:hAnsi="Arial" w:cs="Arial"/>
                <w:sz w:val="20"/>
                <w:szCs w:val="20"/>
              </w:rPr>
              <w:t>$</w:t>
            </w:r>
            <w:r w:rsidR="0017121D">
              <w:rPr>
                <w:rFonts w:ascii="Arial" w:hAnsi="Arial" w:cs="Arial"/>
                <w:sz w:val="20"/>
                <w:szCs w:val="20"/>
              </w:rPr>
              <w:t>45.50</w:t>
            </w:r>
          </w:p>
        </w:tc>
      </w:tr>
      <w:tr w:rsidR="000C63D8" w:rsidRPr="00E64B0F" w14:paraId="3433F07F" w14:textId="77777777" w:rsidTr="00350079">
        <w:trPr>
          <w:trHeight w:val="325"/>
          <w:jc w:val="center"/>
        </w:trPr>
        <w:tc>
          <w:tcPr>
            <w:tcW w:w="3603" w:type="pct"/>
            <w:tcBorders>
              <w:top w:val="single" w:sz="5" w:space="0" w:color="000000"/>
              <w:left w:val="single" w:sz="5" w:space="0" w:color="000000"/>
              <w:bottom w:val="single" w:sz="5" w:space="0" w:color="000000"/>
              <w:right w:val="single" w:sz="5" w:space="0" w:color="000000"/>
            </w:tcBorders>
          </w:tcPr>
          <w:p w14:paraId="47767C0C" w14:textId="77777777" w:rsidR="000C63D8" w:rsidRPr="00E64B0F" w:rsidRDefault="000C63D8" w:rsidP="00350079">
            <w:pPr>
              <w:spacing w:before="60" w:after="60"/>
              <w:ind w:left="170"/>
              <w:rPr>
                <w:rFonts w:ascii="Arial" w:hAnsi="Arial" w:cs="Arial"/>
                <w:sz w:val="20"/>
                <w:szCs w:val="20"/>
              </w:rPr>
            </w:pPr>
            <w:r w:rsidRPr="00E64B0F">
              <w:rPr>
                <w:rFonts w:ascii="Arial" w:hAnsi="Arial" w:cs="Arial"/>
                <w:sz w:val="20"/>
                <w:szCs w:val="20"/>
              </w:rPr>
              <w:t xml:space="preserve">1 x 15-amp circuit           </w:t>
            </w:r>
          </w:p>
        </w:tc>
        <w:tc>
          <w:tcPr>
            <w:tcW w:w="1397" w:type="pct"/>
            <w:tcBorders>
              <w:top w:val="single" w:sz="5" w:space="0" w:color="000000"/>
              <w:left w:val="single" w:sz="5" w:space="0" w:color="000000"/>
              <w:bottom w:val="single" w:sz="5" w:space="0" w:color="000000"/>
              <w:right w:val="single" w:sz="5" w:space="0" w:color="000000"/>
            </w:tcBorders>
          </w:tcPr>
          <w:p w14:paraId="2781A8C2" w14:textId="00BD09EF" w:rsidR="000C63D8" w:rsidRPr="00E64B0F" w:rsidRDefault="000C63D8" w:rsidP="00350079">
            <w:pPr>
              <w:tabs>
                <w:tab w:val="right" w:pos="1264"/>
              </w:tabs>
              <w:spacing w:before="60" w:after="60"/>
              <w:ind w:left="170" w:right="170"/>
              <w:jc w:val="right"/>
              <w:rPr>
                <w:rFonts w:ascii="Arial" w:hAnsi="Arial" w:cs="Arial"/>
                <w:sz w:val="20"/>
                <w:szCs w:val="20"/>
              </w:rPr>
            </w:pPr>
            <w:r w:rsidRPr="00E64B0F">
              <w:rPr>
                <w:rFonts w:ascii="Arial" w:hAnsi="Arial" w:cs="Arial"/>
                <w:sz w:val="20"/>
                <w:szCs w:val="20"/>
              </w:rPr>
              <w:t>$</w:t>
            </w:r>
            <w:r>
              <w:rPr>
                <w:rFonts w:ascii="Arial" w:hAnsi="Arial" w:cs="Arial"/>
                <w:sz w:val="20"/>
                <w:szCs w:val="20"/>
              </w:rPr>
              <w:t>6</w:t>
            </w:r>
            <w:r w:rsidR="0017121D">
              <w:rPr>
                <w:rFonts w:ascii="Arial" w:hAnsi="Arial" w:cs="Arial"/>
                <w:sz w:val="20"/>
                <w:szCs w:val="20"/>
              </w:rPr>
              <w:t>8</w:t>
            </w:r>
            <w:r w:rsidRPr="00E64B0F">
              <w:rPr>
                <w:rFonts w:ascii="Arial" w:hAnsi="Arial" w:cs="Arial"/>
                <w:sz w:val="20"/>
                <w:szCs w:val="20"/>
              </w:rPr>
              <w:t>.</w:t>
            </w:r>
            <w:r w:rsidR="00451A0D">
              <w:rPr>
                <w:rFonts w:ascii="Arial" w:hAnsi="Arial" w:cs="Arial"/>
                <w:sz w:val="20"/>
                <w:szCs w:val="20"/>
              </w:rPr>
              <w:t>50</w:t>
            </w:r>
          </w:p>
        </w:tc>
      </w:tr>
    </w:tbl>
    <w:p w14:paraId="68057092" w14:textId="33BC7572" w:rsidR="00BA6958" w:rsidRDefault="00BA6958"/>
    <w:p w14:paraId="31CA931F" w14:textId="21DAD00E" w:rsidR="00424AED" w:rsidRPr="00AD378B" w:rsidRDefault="00424AED" w:rsidP="00EB779F">
      <w:pPr>
        <w:pageBreakBefore/>
        <w:rPr>
          <w:rFonts w:ascii="Arial" w:hAnsi="Arial" w:cs="Arial"/>
          <w:b/>
          <w:sz w:val="28"/>
          <w:szCs w:val="28"/>
        </w:rPr>
      </w:pPr>
      <w:bookmarkStart w:id="7" w:name="_Hlk167352936"/>
      <w:r w:rsidRPr="00AD378B">
        <w:rPr>
          <w:rFonts w:ascii="Arial" w:hAnsi="Arial" w:cs="Arial"/>
          <w:b/>
          <w:sz w:val="28"/>
          <w:szCs w:val="28"/>
        </w:rPr>
        <w:lastRenderedPageBreak/>
        <w:t>Terms and Conditions</w:t>
      </w:r>
    </w:p>
    <w:p w14:paraId="3F02B4C3" w14:textId="7B66CB28" w:rsidR="00135270" w:rsidRPr="00135270" w:rsidRDefault="009F09AD" w:rsidP="005D0B79">
      <w:pPr>
        <w:rPr>
          <w:rFonts w:ascii="Arial" w:hAnsi="Arial" w:cs="Arial"/>
          <w:b/>
          <w:u w:val="single"/>
        </w:rPr>
      </w:pPr>
      <w:r w:rsidRPr="009F09AD">
        <w:rPr>
          <w:rFonts w:ascii="Arial" w:hAnsi="Arial" w:cs="Arial"/>
          <w:b/>
          <w:u w:val="single"/>
        </w:rPr>
        <w:t>Legal Requirements</w:t>
      </w:r>
      <w:bookmarkStart w:id="8" w:name="_Hlk166763223"/>
    </w:p>
    <w:p w14:paraId="7B7B245B" w14:textId="7DBFB7FF" w:rsidR="005D0B79" w:rsidRPr="00424AED" w:rsidRDefault="005D0B79" w:rsidP="005D0B79">
      <w:pPr>
        <w:rPr>
          <w:rFonts w:ascii="Arial" w:hAnsi="Arial" w:cs="Arial"/>
          <w:b/>
        </w:rPr>
      </w:pPr>
      <w:r>
        <w:rPr>
          <w:rFonts w:ascii="Arial" w:hAnsi="Arial" w:cs="Arial"/>
          <w:b/>
        </w:rPr>
        <w:t xml:space="preserve">Public Liability </w:t>
      </w:r>
      <w:r w:rsidRPr="00424AED">
        <w:rPr>
          <w:rFonts w:ascii="Arial" w:hAnsi="Arial" w:cs="Arial"/>
          <w:b/>
        </w:rPr>
        <w:t>Insurance</w:t>
      </w:r>
    </w:p>
    <w:p w14:paraId="3E2EB098" w14:textId="6F7878A1" w:rsidR="005D0B79" w:rsidRPr="00E64B0F" w:rsidRDefault="005D0B79" w:rsidP="005D0B79">
      <w:pPr>
        <w:rPr>
          <w:rFonts w:ascii="Arial" w:hAnsi="Arial" w:cs="Arial"/>
          <w:lang w:val="en-US"/>
        </w:rPr>
      </w:pPr>
      <w:bookmarkStart w:id="9" w:name="_Hlk218694691"/>
      <w:r w:rsidRPr="00E64B0F">
        <w:rPr>
          <w:rFonts w:ascii="Arial" w:hAnsi="Arial" w:cs="Arial"/>
          <w:lang w:val="en-US"/>
        </w:rPr>
        <w:t xml:space="preserve">A </w:t>
      </w:r>
      <w:r>
        <w:rPr>
          <w:rFonts w:ascii="Arial" w:hAnsi="Arial" w:cs="Arial"/>
          <w:lang w:val="en-US"/>
        </w:rPr>
        <w:t xml:space="preserve">valid </w:t>
      </w:r>
      <w:r w:rsidRPr="00E64B0F">
        <w:rPr>
          <w:rFonts w:ascii="Arial" w:hAnsi="Arial" w:cs="Arial"/>
          <w:lang w:val="en-US"/>
        </w:rPr>
        <w:t xml:space="preserve">copy of your Public Liability Insurance on the </w:t>
      </w:r>
      <w:r w:rsidR="009B5A53" w:rsidRPr="00E64B0F">
        <w:rPr>
          <w:rFonts w:ascii="Arial" w:hAnsi="Arial" w:cs="Arial"/>
          <w:lang w:val="en-US"/>
        </w:rPr>
        <w:t>date of the event</w:t>
      </w:r>
      <w:r w:rsidRPr="00E64B0F">
        <w:rPr>
          <w:rFonts w:ascii="Arial" w:hAnsi="Arial" w:cs="Arial"/>
          <w:lang w:val="en-US"/>
        </w:rPr>
        <w:t xml:space="preserve"> is </w:t>
      </w:r>
      <w:r>
        <w:rPr>
          <w:rFonts w:ascii="Arial" w:hAnsi="Arial" w:cs="Arial"/>
          <w:lang w:val="en-US"/>
        </w:rPr>
        <w:t xml:space="preserve">a compulsory </w:t>
      </w:r>
      <w:r w:rsidRPr="00E64B0F">
        <w:rPr>
          <w:rFonts w:ascii="Arial" w:hAnsi="Arial" w:cs="Arial"/>
          <w:lang w:val="en-US"/>
        </w:rPr>
        <w:t>require</w:t>
      </w:r>
      <w:r>
        <w:rPr>
          <w:rFonts w:ascii="Arial" w:hAnsi="Arial" w:cs="Arial"/>
          <w:lang w:val="en-US"/>
        </w:rPr>
        <w:t>ment</w:t>
      </w:r>
      <w:r w:rsidRPr="00E64B0F">
        <w:rPr>
          <w:rFonts w:ascii="Arial" w:hAnsi="Arial" w:cs="Arial"/>
          <w:lang w:val="en-US"/>
        </w:rPr>
        <w:t xml:space="preserve"> for participation in this </w:t>
      </w:r>
      <w:r w:rsidR="009B5A53" w:rsidRPr="00E64B0F">
        <w:rPr>
          <w:rFonts w:ascii="Arial" w:hAnsi="Arial" w:cs="Arial"/>
          <w:lang w:val="en-US"/>
        </w:rPr>
        <w:t>event.</w:t>
      </w:r>
    </w:p>
    <w:bookmarkEnd w:id="9"/>
    <w:p w14:paraId="203982AC" w14:textId="77777777" w:rsidR="005D0B79" w:rsidRPr="00E64B0F" w:rsidRDefault="005D0B79" w:rsidP="005D0B79">
      <w:pPr>
        <w:rPr>
          <w:rFonts w:ascii="Arial" w:hAnsi="Arial" w:cs="Arial"/>
        </w:rPr>
      </w:pPr>
      <w:r w:rsidRPr="00E64B0F">
        <w:rPr>
          <w:rFonts w:ascii="Arial" w:hAnsi="Arial" w:cs="Arial"/>
        </w:rPr>
        <w:t>A Public Liability and Productions Liability insurance policy in a form approved by the Council; noting the Council as a Principal, insuring for a sum of not less than twenty (20) million dollars the Council and the Stallholder against all actions, costs, claims, charges, expenses and damages whatsoever which may be brought or made or claimed against the Council or Stallholder, or both arising out of or in relation to this agreement. The policy must also confirm that the insurance cover includes across liability clause extending the policy so that the words “the insured” shall be considered as applying to each party comprising the insured, as though a separate policy has been issued to each of the parties in the same manner as if that party were the only party name as the insured. Proof of this policy must be by way of certificate of Currency.</w:t>
      </w:r>
    </w:p>
    <w:p w14:paraId="35A58C74" w14:textId="77777777" w:rsidR="00FE752D" w:rsidRDefault="005D0B79" w:rsidP="005D0B79">
      <w:pPr>
        <w:rPr>
          <w:rFonts w:ascii="Arial" w:hAnsi="Arial" w:cs="Arial"/>
          <w:lang w:val="en-US"/>
        </w:rPr>
      </w:pPr>
      <w:r w:rsidRPr="00E64B0F">
        <w:rPr>
          <w:rFonts w:ascii="Arial" w:hAnsi="Arial" w:cs="Arial"/>
        </w:rPr>
        <w:t>Such other policies the Council may reasonably require. It is highly recommended that this include a policy to cover damage to the contents of the site including all fixtures and fittings against loss or damage by fire, storm and tempest, explosion, earthquake, riots, strikes, malicious damage, impact by vehicles including aircraft and other aerial devices, extraneous water including flood, burglary, and damage by burglary and accidental damage for their full reinstatement and replacement value.</w:t>
      </w:r>
      <w:r w:rsidR="00FE752D" w:rsidRPr="00FE752D">
        <w:rPr>
          <w:rFonts w:ascii="Arial" w:hAnsi="Arial" w:cs="Arial"/>
          <w:lang w:val="en-US"/>
        </w:rPr>
        <w:t xml:space="preserve"> </w:t>
      </w:r>
    </w:p>
    <w:p w14:paraId="3AC1A1F6" w14:textId="58FA7D07" w:rsidR="005D0B79" w:rsidRPr="005D0B79" w:rsidRDefault="00FE752D" w:rsidP="005D0B79">
      <w:pPr>
        <w:rPr>
          <w:rFonts w:ascii="Arial" w:hAnsi="Arial" w:cs="Arial"/>
        </w:rPr>
      </w:pPr>
      <w:r>
        <w:rPr>
          <w:rFonts w:ascii="Arial" w:hAnsi="Arial" w:cs="Arial"/>
          <w:lang w:val="en-US"/>
        </w:rPr>
        <w:t xml:space="preserve">This will need to be </w:t>
      </w:r>
      <w:r w:rsidRPr="00E64B0F">
        <w:rPr>
          <w:rFonts w:ascii="Arial" w:hAnsi="Arial" w:cs="Arial"/>
          <w:lang w:val="en-US"/>
        </w:rPr>
        <w:t>suppl</w:t>
      </w:r>
      <w:r>
        <w:rPr>
          <w:rFonts w:ascii="Arial" w:hAnsi="Arial" w:cs="Arial"/>
          <w:lang w:val="en-US"/>
        </w:rPr>
        <w:t>ied</w:t>
      </w:r>
      <w:r w:rsidRPr="00E64B0F">
        <w:rPr>
          <w:rFonts w:ascii="Arial" w:hAnsi="Arial" w:cs="Arial"/>
          <w:lang w:val="en-US"/>
        </w:rPr>
        <w:t xml:space="preserve"> when submitting your application</w:t>
      </w:r>
      <w:r w:rsidR="00D71EC1">
        <w:rPr>
          <w:rFonts w:ascii="Arial" w:hAnsi="Arial" w:cs="Arial"/>
          <w:lang w:val="en-US"/>
        </w:rPr>
        <w:t>.</w:t>
      </w:r>
    </w:p>
    <w:p w14:paraId="316F3E19" w14:textId="77777777" w:rsidR="005D0B79" w:rsidRPr="00424AED" w:rsidRDefault="005D0B79" w:rsidP="005D0B79">
      <w:pPr>
        <w:rPr>
          <w:rFonts w:ascii="Arial" w:hAnsi="Arial" w:cs="Arial"/>
          <w:b/>
        </w:rPr>
      </w:pPr>
      <w:r w:rsidRPr="00424AED">
        <w:rPr>
          <w:rFonts w:ascii="Arial" w:hAnsi="Arial" w:cs="Arial"/>
          <w:b/>
        </w:rPr>
        <w:t>Working with Children Check</w:t>
      </w:r>
    </w:p>
    <w:p w14:paraId="13AE15DC" w14:textId="77777777" w:rsidR="005D0B79" w:rsidRPr="00060C3D" w:rsidRDefault="005D0B79" w:rsidP="005D0B79">
      <w:pPr>
        <w:rPr>
          <w:rFonts w:ascii="Arial" w:hAnsi="Arial" w:cs="Arial"/>
        </w:rPr>
      </w:pPr>
      <w:r w:rsidRPr="001731A0">
        <w:rPr>
          <w:rFonts w:ascii="Arial" w:hAnsi="Arial" w:cs="Arial"/>
        </w:rPr>
        <w:t xml:space="preserve">City of Greater Dandenong </w:t>
      </w:r>
      <w:r>
        <w:rPr>
          <w:rFonts w:ascii="Arial" w:hAnsi="Arial" w:cs="Arial"/>
        </w:rPr>
        <w:t>i</w:t>
      </w:r>
      <w:r w:rsidRPr="001731A0">
        <w:rPr>
          <w:rFonts w:ascii="Arial" w:hAnsi="Arial" w:cs="Arial"/>
        </w:rPr>
        <w:t xml:space="preserve">s a child safe organisation. It is a </w:t>
      </w:r>
      <w:r>
        <w:rPr>
          <w:rFonts w:ascii="Arial" w:hAnsi="Arial" w:cs="Arial"/>
        </w:rPr>
        <w:t xml:space="preserve">compulsory </w:t>
      </w:r>
      <w:r w:rsidRPr="001731A0">
        <w:rPr>
          <w:rFonts w:ascii="Arial" w:hAnsi="Arial" w:cs="Arial"/>
        </w:rPr>
        <w:t xml:space="preserve">requirement for all staff working on the event day to hold a current and valid Working with Children Check (WWCC). These must be submitted with your </w:t>
      </w:r>
      <w:r>
        <w:rPr>
          <w:rFonts w:ascii="Arial" w:hAnsi="Arial" w:cs="Arial"/>
        </w:rPr>
        <w:t>application</w:t>
      </w:r>
      <w:r w:rsidRPr="001731A0">
        <w:rPr>
          <w:rFonts w:ascii="Arial" w:hAnsi="Arial" w:cs="Arial"/>
        </w:rPr>
        <w:t xml:space="preserve"> form and be brought on the day of the event.</w:t>
      </w:r>
      <w:bookmarkStart w:id="10" w:name="_Hlk74917259"/>
    </w:p>
    <w:p w14:paraId="1889450F" w14:textId="77777777" w:rsidR="005D0B79" w:rsidRPr="00424AED" w:rsidRDefault="005D0B79" w:rsidP="005D0B79">
      <w:pPr>
        <w:rPr>
          <w:rFonts w:ascii="Arial" w:hAnsi="Arial" w:cs="Arial"/>
          <w:b/>
        </w:rPr>
      </w:pPr>
      <w:r w:rsidRPr="00424AED">
        <w:rPr>
          <w:rFonts w:ascii="Arial" w:hAnsi="Arial" w:cs="Arial"/>
          <w:b/>
        </w:rPr>
        <w:t>Plastic Use Policy</w:t>
      </w:r>
    </w:p>
    <w:p w14:paraId="652B0366" w14:textId="77777777" w:rsidR="005D0B79" w:rsidRPr="00011555" w:rsidRDefault="005D0B79" w:rsidP="005D0B79">
      <w:pPr>
        <w:rPr>
          <w:rFonts w:ascii="Arial" w:hAnsi="Arial" w:cs="Arial"/>
        </w:rPr>
      </w:pPr>
      <w:bookmarkStart w:id="11" w:name="_Hlk133409731"/>
      <w:r w:rsidRPr="00011555">
        <w:rPr>
          <w:rFonts w:ascii="Arial" w:hAnsi="Arial" w:cs="Arial"/>
        </w:rPr>
        <w:t xml:space="preserve">Further to the Victorian Government </w:t>
      </w:r>
      <w:hyperlink r:id="rId15" w:history="1">
        <w:r w:rsidRPr="00011555">
          <w:rPr>
            <w:rStyle w:val="Hyperlink"/>
            <w:rFonts w:ascii="Arial" w:hAnsi="Arial" w:cs="Arial"/>
          </w:rPr>
          <w:t>state-wide ban on single use plastics</w:t>
        </w:r>
      </w:hyperlink>
      <w:r w:rsidRPr="00011555">
        <w:rPr>
          <w:rFonts w:ascii="Arial" w:hAnsi="Arial" w:cs="Arial"/>
        </w:rPr>
        <w:t>, the City of Greater Dandenong is reducing the impact of plastic pollution through Council’s Plastic Use Policy which was implemented in 2019. The policy applies to several groups across the municipality including organisations or individuals conducting or participating in a festival, event</w:t>
      </w:r>
      <w:r>
        <w:rPr>
          <w:rFonts w:ascii="Arial" w:hAnsi="Arial" w:cs="Arial"/>
        </w:rPr>
        <w:t>,</w:t>
      </w:r>
      <w:r w:rsidRPr="00011555">
        <w:rPr>
          <w:rFonts w:ascii="Arial" w:hAnsi="Arial" w:cs="Arial"/>
        </w:rPr>
        <w:t xml:space="preserve"> or activity on any Council owned and managed land or buildings.</w:t>
      </w:r>
    </w:p>
    <w:p w14:paraId="3E2E4DAD" w14:textId="77777777" w:rsidR="005D0B79" w:rsidRPr="00011555" w:rsidRDefault="005D0B79" w:rsidP="005D0B79">
      <w:pPr>
        <w:pStyle w:val="Default"/>
        <w:rPr>
          <w:sz w:val="22"/>
          <w:szCs w:val="22"/>
        </w:rPr>
      </w:pPr>
      <w:r w:rsidRPr="00011555">
        <w:rPr>
          <w:sz w:val="22"/>
          <w:szCs w:val="22"/>
        </w:rPr>
        <w:t>As an event organiser and/or stallholder working on Council owned land or as part of a Council-run festival, event</w:t>
      </w:r>
      <w:r>
        <w:rPr>
          <w:sz w:val="22"/>
          <w:szCs w:val="22"/>
        </w:rPr>
        <w:t>,</w:t>
      </w:r>
      <w:r w:rsidRPr="00011555">
        <w:rPr>
          <w:sz w:val="22"/>
          <w:szCs w:val="22"/>
        </w:rPr>
        <w:t xml:space="preserve"> or activity, you must not distribute, sell, provide or use the following single use plastic items: </w:t>
      </w:r>
    </w:p>
    <w:p w14:paraId="1166B5B9" w14:textId="77777777" w:rsidR="005D0B79" w:rsidRPr="00011555" w:rsidRDefault="005D0B79" w:rsidP="005D0B79">
      <w:pPr>
        <w:pStyle w:val="Default"/>
        <w:rPr>
          <w:sz w:val="22"/>
          <w:szCs w:val="22"/>
        </w:rPr>
      </w:pPr>
    </w:p>
    <w:p w14:paraId="2C5645D0" w14:textId="77777777" w:rsidR="005D0B79" w:rsidRPr="00011555" w:rsidRDefault="005D0B79" w:rsidP="005D0B79">
      <w:pPr>
        <w:pStyle w:val="Default"/>
        <w:numPr>
          <w:ilvl w:val="0"/>
          <w:numId w:val="3"/>
        </w:numPr>
        <w:rPr>
          <w:sz w:val="22"/>
          <w:szCs w:val="22"/>
        </w:rPr>
      </w:pPr>
      <w:r w:rsidRPr="00011555">
        <w:rPr>
          <w:sz w:val="22"/>
          <w:szCs w:val="22"/>
        </w:rPr>
        <w:t xml:space="preserve">Bags </w:t>
      </w:r>
    </w:p>
    <w:p w14:paraId="04C0FA9B" w14:textId="77777777" w:rsidR="005D0B79" w:rsidRPr="00011555" w:rsidRDefault="005D0B79" w:rsidP="005D0B79">
      <w:pPr>
        <w:pStyle w:val="Default"/>
        <w:numPr>
          <w:ilvl w:val="0"/>
          <w:numId w:val="3"/>
        </w:numPr>
        <w:rPr>
          <w:sz w:val="22"/>
          <w:szCs w:val="22"/>
        </w:rPr>
      </w:pPr>
      <w:r w:rsidRPr="00011555">
        <w:rPr>
          <w:sz w:val="22"/>
          <w:szCs w:val="22"/>
        </w:rPr>
        <w:t xml:space="preserve">Straws </w:t>
      </w:r>
    </w:p>
    <w:p w14:paraId="7A5ACF11" w14:textId="77777777" w:rsidR="005D0B79" w:rsidRPr="00011555" w:rsidRDefault="005D0B79" w:rsidP="005D0B79">
      <w:pPr>
        <w:pStyle w:val="Default"/>
        <w:numPr>
          <w:ilvl w:val="0"/>
          <w:numId w:val="3"/>
        </w:numPr>
        <w:rPr>
          <w:sz w:val="22"/>
          <w:szCs w:val="22"/>
        </w:rPr>
      </w:pPr>
      <w:r w:rsidRPr="00011555">
        <w:rPr>
          <w:sz w:val="22"/>
          <w:szCs w:val="22"/>
        </w:rPr>
        <w:t>Balloons</w:t>
      </w:r>
    </w:p>
    <w:p w14:paraId="08C6B950" w14:textId="77777777" w:rsidR="005D0B79" w:rsidRPr="00011555" w:rsidRDefault="005D0B79" w:rsidP="005D0B79">
      <w:pPr>
        <w:pStyle w:val="Default"/>
        <w:numPr>
          <w:ilvl w:val="0"/>
          <w:numId w:val="3"/>
        </w:numPr>
        <w:rPr>
          <w:sz w:val="22"/>
          <w:szCs w:val="22"/>
        </w:rPr>
      </w:pPr>
      <w:r w:rsidRPr="00011555">
        <w:rPr>
          <w:sz w:val="22"/>
          <w:szCs w:val="22"/>
        </w:rPr>
        <w:t>Single-use plastic and polystyrene cups, plates, bowls, cutlery and take away food containers</w:t>
      </w:r>
    </w:p>
    <w:p w14:paraId="3F48ABA2" w14:textId="77777777" w:rsidR="005D0B79" w:rsidRPr="00011555" w:rsidRDefault="005D0B79" w:rsidP="005D0B79">
      <w:pPr>
        <w:pStyle w:val="Default"/>
        <w:rPr>
          <w:sz w:val="22"/>
          <w:szCs w:val="22"/>
        </w:rPr>
      </w:pPr>
    </w:p>
    <w:p w14:paraId="61ED33DA" w14:textId="77777777" w:rsidR="005D0B79" w:rsidRPr="00011555" w:rsidRDefault="005D0B79" w:rsidP="005D0B79">
      <w:pPr>
        <w:pStyle w:val="Default"/>
        <w:rPr>
          <w:sz w:val="22"/>
          <w:szCs w:val="22"/>
        </w:rPr>
      </w:pPr>
      <w:r w:rsidRPr="00011555">
        <w:rPr>
          <w:sz w:val="22"/>
          <w:szCs w:val="22"/>
        </w:rPr>
        <w:t xml:space="preserve">All unnecessary soft plastic packaging should also be avoided where possible.  </w:t>
      </w:r>
    </w:p>
    <w:p w14:paraId="63EB0F67" w14:textId="77777777" w:rsidR="005D0B79" w:rsidRPr="00011555" w:rsidRDefault="005D0B79" w:rsidP="005D0B79">
      <w:pPr>
        <w:pStyle w:val="Default"/>
        <w:rPr>
          <w:sz w:val="22"/>
          <w:szCs w:val="22"/>
        </w:rPr>
      </w:pPr>
    </w:p>
    <w:p w14:paraId="4BBAE11F" w14:textId="77777777" w:rsidR="005D0B79" w:rsidRDefault="005D0B79" w:rsidP="005D0B79">
      <w:pPr>
        <w:pStyle w:val="Default"/>
        <w:rPr>
          <w:sz w:val="22"/>
          <w:szCs w:val="22"/>
        </w:rPr>
      </w:pPr>
      <w:r w:rsidRPr="00011555">
        <w:rPr>
          <w:sz w:val="22"/>
          <w:szCs w:val="22"/>
        </w:rPr>
        <w:t xml:space="preserve">A specific guide for event organisers and stallholders has been created to help you move away from the prohibited single use plastic items to ones that are much environmentally friendly. Read the guide </w:t>
      </w:r>
      <w:hyperlink r:id="rId16" w:history="1">
        <w:r w:rsidRPr="00011555">
          <w:rPr>
            <w:rStyle w:val="Hyperlink"/>
            <w:sz w:val="22"/>
            <w:szCs w:val="22"/>
          </w:rPr>
          <w:t>here</w:t>
        </w:r>
      </w:hyperlink>
      <w:r w:rsidRPr="00011555">
        <w:rPr>
          <w:sz w:val="22"/>
          <w:szCs w:val="22"/>
        </w:rPr>
        <w:t>.</w:t>
      </w:r>
      <w:bookmarkEnd w:id="11"/>
    </w:p>
    <w:p w14:paraId="5B5B4205" w14:textId="77777777" w:rsidR="005D0B79" w:rsidRPr="003209BA" w:rsidRDefault="005D0B79" w:rsidP="005D0B79">
      <w:pPr>
        <w:pStyle w:val="Default"/>
        <w:rPr>
          <w:sz w:val="22"/>
          <w:szCs w:val="22"/>
        </w:rPr>
      </w:pPr>
    </w:p>
    <w:p w14:paraId="4039EDBD" w14:textId="77777777" w:rsidR="00BF3E4D" w:rsidRPr="00424AED" w:rsidRDefault="00BF3E4D" w:rsidP="00BF3E4D">
      <w:pPr>
        <w:rPr>
          <w:rFonts w:ascii="Arial" w:hAnsi="Arial" w:cs="Arial"/>
          <w:b/>
        </w:rPr>
      </w:pPr>
      <w:r w:rsidRPr="00424AED">
        <w:rPr>
          <w:rFonts w:ascii="Arial" w:hAnsi="Arial" w:cs="Arial"/>
          <w:b/>
        </w:rPr>
        <w:t>Fees</w:t>
      </w:r>
    </w:p>
    <w:p w14:paraId="09623551" w14:textId="77777777" w:rsidR="00BF3E4D" w:rsidRDefault="00BF3E4D" w:rsidP="00BF3E4D">
      <w:pPr>
        <w:rPr>
          <w:rFonts w:ascii="Arial" w:hAnsi="Arial" w:cs="Arial"/>
          <w:lang w:val="en-US"/>
        </w:rPr>
      </w:pPr>
      <w:r w:rsidRPr="00E64B0F">
        <w:rPr>
          <w:rFonts w:ascii="Arial" w:hAnsi="Arial" w:cs="Arial"/>
          <w:lang w:val="en-US"/>
        </w:rPr>
        <w:t xml:space="preserve">Applicants agree to pay the fees for any ticket items as per Confirmation of Hire Arrangements (wherever applicable) to the Council for the event. The fee is non-refundable unless the </w:t>
      </w:r>
      <w:r>
        <w:rPr>
          <w:rFonts w:ascii="Arial" w:hAnsi="Arial" w:cs="Arial"/>
          <w:lang w:val="en-US"/>
        </w:rPr>
        <w:t>event</w:t>
      </w:r>
      <w:r w:rsidRPr="00E64B0F">
        <w:rPr>
          <w:rFonts w:ascii="Arial" w:hAnsi="Arial" w:cs="Arial"/>
          <w:lang w:val="en-US"/>
        </w:rPr>
        <w:t xml:space="preserve"> is cancelled.</w:t>
      </w:r>
    </w:p>
    <w:p w14:paraId="17A42D1C" w14:textId="58BA871B" w:rsidR="00BF3E4D" w:rsidRPr="000F533C" w:rsidRDefault="000F533C" w:rsidP="00BF3E4D">
      <w:pPr>
        <w:rPr>
          <w:rFonts w:ascii="Arial" w:hAnsi="Arial" w:cs="Arial"/>
          <w:lang w:val="en-US"/>
        </w:rPr>
      </w:pPr>
      <w:r w:rsidRPr="00E64B0F">
        <w:rPr>
          <w:rFonts w:ascii="Arial" w:hAnsi="Arial" w:cs="Arial"/>
          <w:lang w:val="en-US"/>
        </w:rPr>
        <w:t xml:space="preserve">You will be invoiced upon confirmation of your participation in this event. </w:t>
      </w:r>
      <w:r w:rsidR="00BF3E4D" w:rsidRPr="00CC3AEF">
        <w:rPr>
          <w:rFonts w:ascii="Arial" w:hAnsi="Arial" w:cs="Arial"/>
          <w:bCs/>
          <w:highlight w:val="yellow"/>
          <w:lang w:val="en-US"/>
        </w:rPr>
        <w:t>All invoices must be paid by the invoice deadline</w:t>
      </w:r>
      <w:r w:rsidR="009B5A53">
        <w:rPr>
          <w:rFonts w:ascii="Arial" w:hAnsi="Arial" w:cs="Arial"/>
          <w:bCs/>
          <w:highlight w:val="yellow"/>
          <w:lang w:val="en-US"/>
        </w:rPr>
        <w:t xml:space="preserve"> on 20 February 2026</w:t>
      </w:r>
      <w:r w:rsidR="00BF3E4D" w:rsidRPr="00CC3AEF">
        <w:rPr>
          <w:rFonts w:ascii="Arial" w:hAnsi="Arial" w:cs="Arial"/>
          <w:bCs/>
          <w:highlight w:val="yellow"/>
          <w:lang w:val="en-US"/>
        </w:rPr>
        <w:t>.</w:t>
      </w:r>
    </w:p>
    <w:p w14:paraId="106345FE" w14:textId="77777777" w:rsidR="00BF3E4D" w:rsidRPr="001731A0" w:rsidRDefault="00BF3E4D" w:rsidP="00771962">
      <w:pPr>
        <w:spacing w:after="0" w:line="240" w:lineRule="auto"/>
        <w:rPr>
          <w:rFonts w:ascii="Arial" w:hAnsi="Arial" w:cs="Arial"/>
          <w:lang w:val="en-US"/>
        </w:rPr>
      </w:pPr>
      <w:r w:rsidRPr="001731A0">
        <w:rPr>
          <w:rFonts w:ascii="Arial" w:hAnsi="Arial" w:cs="Arial"/>
          <w:lang w:val="en-US"/>
        </w:rPr>
        <w:lastRenderedPageBreak/>
        <w:t xml:space="preserve">The </w:t>
      </w:r>
      <w:r>
        <w:rPr>
          <w:rFonts w:ascii="Arial" w:hAnsi="Arial" w:cs="Arial"/>
          <w:lang w:val="en-US"/>
        </w:rPr>
        <w:t>stall</w:t>
      </w:r>
      <w:r w:rsidRPr="001731A0">
        <w:rPr>
          <w:rFonts w:ascii="Arial" w:hAnsi="Arial" w:cs="Arial"/>
          <w:lang w:val="en-US"/>
        </w:rPr>
        <w:t>holder fee includes:</w:t>
      </w:r>
    </w:p>
    <w:p w14:paraId="4B80EB4D" w14:textId="77777777" w:rsidR="00BF3E4D" w:rsidRDefault="00BF3E4D" w:rsidP="00771962">
      <w:pPr>
        <w:pStyle w:val="ListParagraph"/>
        <w:spacing w:after="0" w:line="240" w:lineRule="auto"/>
        <w:rPr>
          <w:rFonts w:cs="Arial"/>
        </w:rPr>
      </w:pPr>
      <w:r w:rsidRPr="001731A0">
        <w:rPr>
          <w:rFonts w:cs="Arial"/>
        </w:rPr>
        <w:t>Site location (space only)</w:t>
      </w:r>
    </w:p>
    <w:p w14:paraId="2BCFD47F" w14:textId="77777777" w:rsidR="00BF3E4D" w:rsidRDefault="00BF3E4D" w:rsidP="000F533C">
      <w:pPr>
        <w:pStyle w:val="ListParagraph"/>
        <w:spacing w:after="0" w:line="240" w:lineRule="auto"/>
        <w:rPr>
          <w:rFonts w:cs="Arial"/>
        </w:rPr>
      </w:pPr>
      <w:r>
        <w:rPr>
          <w:rFonts w:cs="Arial"/>
        </w:rPr>
        <w:t>Optional extras upon request (marquee,</w:t>
      </w:r>
      <w:r w:rsidDel="0074760D">
        <w:rPr>
          <w:rFonts w:cs="Arial"/>
        </w:rPr>
        <w:t xml:space="preserve"> </w:t>
      </w:r>
      <w:r>
        <w:rPr>
          <w:rFonts w:cs="Arial"/>
        </w:rPr>
        <w:t>tables, chairs, power)</w:t>
      </w:r>
    </w:p>
    <w:p w14:paraId="3B5A0E0D" w14:textId="77777777" w:rsidR="000F533C" w:rsidRPr="001731A0" w:rsidRDefault="000F533C" w:rsidP="00771962">
      <w:pPr>
        <w:pStyle w:val="ListParagraph"/>
        <w:numPr>
          <w:ilvl w:val="0"/>
          <w:numId w:val="0"/>
        </w:numPr>
        <w:spacing w:after="0" w:line="240" w:lineRule="auto"/>
        <w:ind w:left="720"/>
        <w:rPr>
          <w:rFonts w:cs="Arial"/>
        </w:rPr>
      </w:pPr>
    </w:p>
    <w:p w14:paraId="570098E6" w14:textId="77777777" w:rsidR="005D0B79" w:rsidRPr="00F25D9B" w:rsidRDefault="005D0B79" w:rsidP="005D0B79">
      <w:pPr>
        <w:rPr>
          <w:rFonts w:ascii="Arial" w:hAnsi="Arial" w:cs="Arial"/>
        </w:rPr>
      </w:pPr>
      <w:r w:rsidRPr="00424AED">
        <w:rPr>
          <w:rFonts w:ascii="Arial" w:hAnsi="Arial" w:cs="Arial"/>
          <w:b/>
        </w:rPr>
        <w:t xml:space="preserve">Compulsory </w:t>
      </w:r>
      <w:r>
        <w:rPr>
          <w:rFonts w:ascii="Arial" w:hAnsi="Arial" w:cs="Arial"/>
          <w:b/>
        </w:rPr>
        <w:t>I</w:t>
      </w:r>
      <w:r w:rsidRPr="00424AED">
        <w:rPr>
          <w:rFonts w:ascii="Arial" w:hAnsi="Arial" w:cs="Arial"/>
          <w:b/>
        </w:rPr>
        <w:t>nduction</w:t>
      </w:r>
    </w:p>
    <w:p w14:paraId="4CF69CA6" w14:textId="77777777" w:rsidR="005D0B79" w:rsidRDefault="005D0B79" w:rsidP="005D0B79">
      <w:pPr>
        <w:keepNext/>
        <w:rPr>
          <w:rFonts w:ascii="Arial" w:hAnsi="Arial" w:cs="Arial"/>
        </w:rPr>
      </w:pPr>
      <w:r w:rsidRPr="00E64B0F">
        <w:rPr>
          <w:rFonts w:ascii="Arial" w:hAnsi="Arial" w:cs="Arial"/>
        </w:rPr>
        <w:t xml:space="preserve">All event participants are required to complete a compulsory induction, which may be online or in person. Details will be provided </w:t>
      </w:r>
      <w:r>
        <w:rPr>
          <w:rFonts w:ascii="Arial" w:hAnsi="Arial" w:cs="Arial"/>
        </w:rPr>
        <w:t>closer to</w:t>
      </w:r>
      <w:r w:rsidRPr="00E64B0F">
        <w:rPr>
          <w:rFonts w:ascii="Arial" w:hAnsi="Arial" w:cs="Arial"/>
        </w:rPr>
        <w:t xml:space="preserve"> the event</w:t>
      </w:r>
      <w:r>
        <w:rPr>
          <w:rFonts w:ascii="Arial" w:hAnsi="Arial" w:cs="Arial"/>
        </w:rPr>
        <w:t xml:space="preserve"> date</w:t>
      </w:r>
      <w:r w:rsidRPr="00E64B0F">
        <w:rPr>
          <w:rFonts w:ascii="Arial" w:hAnsi="Arial" w:cs="Arial"/>
        </w:rPr>
        <w:t xml:space="preserve">. </w:t>
      </w:r>
    </w:p>
    <w:p w14:paraId="5C65AEDC" w14:textId="6DA5ABB4" w:rsidR="00BF3E4D" w:rsidRPr="00304759" w:rsidRDefault="005D0B79" w:rsidP="00304759">
      <w:pPr>
        <w:keepNext/>
        <w:rPr>
          <w:rFonts w:ascii="Arial" w:hAnsi="Arial" w:cs="Arial"/>
        </w:rPr>
      </w:pPr>
      <w:r w:rsidRPr="00174378">
        <w:rPr>
          <w:rFonts w:ascii="Arial" w:hAnsi="Arial" w:cs="Arial"/>
        </w:rPr>
        <w:t>The induction must be completed</w:t>
      </w:r>
      <w:r>
        <w:rPr>
          <w:rFonts w:ascii="Arial" w:hAnsi="Arial" w:cs="Arial"/>
        </w:rPr>
        <w:t xml:space="preserve"> by all participants, otherwise you will not be permitted to trade on the day.</w:t>
      </w:r>
      <w:r w:rsidRPr="00E64B0F">
        <w:rPr>
          <w:rFonts w:ascii="Arial" w:hAnsi="Arial" w:cs="Arial"/>
        </w:rPr>
        <w:t xml:space="preserve"> </w:t>
      </w:r>
    </w:p>
    <w:p w14:paraId="1680A6C8" w14:textId="77777777" w:rsidR="00862F8D" w:rsidRPr="009F09AD" w:rsidRDefault="00862F8D" w:rsidP="00862F8D">
      <w:pPr>
        <w:rPr>
          <w:rFonts w:ascii="Arial" w:hAnsi="Arial" w:cs="Arial"/>
        </w:rPr>
      </w:pPr>
      <w:r>
        <w:rPr>
          <w:rFonts w:ascii="Arial" w:hAnsi="Arial" w:cs="Arial"/>
          <w:b/>
        </w:rPr>
        <w:t>Fire Safety Equipment</w:t>
      </w:r>
    </w:p>
    <w:p w14:paraId="608AF6AF" w14:textId="77777777" w:rsidR="00862F8D" w:rsidRDefault="00862F8D" w:rsidP="00862F8D">
      <w:pPr>
        <w:autoSpaceDE w:val="0"/>
        <w:autoSpaceDN w:val="0"/>
        <w:adjustRightInd w:val="0"/>
        <w:spacing w:after="0" w:line="240" w:lineRule="auto"/>
        <w:rPr>
          <w:rFonts w:ascii="Arial" w:hAnsi="Arial" w:cs="Arial"/>
          <w:color w:val="000000"/>
        </w:rPr>
      </w:pPr>
      <w:r w:rsidRPr="00D3154D">
        <w:rPr>
          <w:rFonts w:ascii="Arial" w:hAnsi="Arial" w:cs="Arial"/>
          <w:color w:val="000000"/>
        </w:rPr>
        <w:t xml:space="preserve">All stalls with electrical equipment are required to be fully complaint with the AS2444-2001 Portable Fire Extinguishers and Fire Blankets – Selection and Location standard. Stalls not meeting these fire safety requirements will not be permitted to trade. </w:t>
      </w:r>
    </w:p>
    <w:p w14:paraId="4E2681F9" w14:textId="77777777" w:rsidR="00862F8D" w:rsidRPr="00D3154D" w:rsidRDefault="00862F8D" w:rsidP="00862F8D">
      <w:pPr>
        <w:autoSpaceDE w:val="0"/>
        <w:autoSpaceDN w:val="0"/>
        <w:adjustRightInd w:val="0"/>
        <w:spacing w:after="0" w:line="240" w:lineRule="auto"/>
        <w:rPr>
          <w:rFonts w:ascii="Arial" w:hAnsi="Arial" w:cs="Arial"/>
          <w:color w:val="000000"/>
        </w:rPr>
      </w:pPr>
    </w:p>
    <w:p w14:paraId="36550499" w14:textId="77777777" w:rsidR="00862F8D" w:rsidRDefault="00862F8D" w:rsidP="00862F8D">
      <w:pPr>
        <w:autoSpaceDE w:val="0"/>
        <w:autoSpaceDN w:val="0"/>
        <w:adjustRightInd w:val="0"/>
        <w:spacing w:after="0" w:line="240" w:lineRule="auto"/>
        <w:rPr>
          <w:rFonts w:ascii="Arial" w:hAnsi="Arial" w:cs="Arial"/>
          <w:color w:val="000000"/>
        </w:rPr>
      </w:pPr>
      <w:r w:rsidRPr="00D3154D">
        <w:rPr>
          <w:rFonts w:ascii="Arial" w:hAnsi="Arial" w:cs="Arial"/>
          <w:color w:val="000000"/>
        </w:rPr>
        <w:t xml:space="preserve">As a minimum, if you are successful and have electrical equipment, you must bring the following: </w:t>
      </w:r>
    </w:p>
    <w:p w14:paraId="769E44EF" w14:textId="77777777" w:rsidR="00862F8D" w:rsidRPr="00D3154D" w:rsidRDefault="00862F8D" w:rsidP="00862F8D">
      <w:pPr>
        <w:autoSpaceDE w:val="0"/>
        <w:autoSpaceDN w:val="0"/>
        <w:adjustRightInd w:val="0"/>
        <w:spacing w:after="0" w:line="240" w:lineRule="auto"/>
        <w:rPr>
          <w:rFonts w:ascii="Arial" w:hAnsi="Arial" w:cs="Arial"/>
          <w:color w:val="000000"/>
        </w:rPr>
      </w:pPr>
    </w:p>
    <w:p w14:paraId="30C77F7C" w14:textId="525B59A0" w:rsidR="00862F8D" w:rsidRPr="00D3154D" w:rsidRDefault="00862F8D" w:rsidP="00862F8D">
      <w:pPr>
        <w:numPr>
          <w:ilvl w:val="0"/>
          <w:numId w:val="13"/>
        </w:numPr>
        <w:autoSpaceDE w:val="0"/>
        <w:autoSpaceDN w:val="0"/>
        <w:adjustRightInd w:val="0"/>
        <w:spacing w:after="289" w:line="240" w:lineRule="auto"/>
        <w:rPr>
          <w:rFonts w:ascii="Arial" w:hAnsi="Arial" w:cs="Arial"/>
          <w:color w:val="000000"/>
        </w:rPr>
      </w:pPr>
      <w:r w:rsidRPr="00D3154D">
        <w:rPr>
          <w:rFonts w:ascii="Arial" w:hAnsi="Arial" w:cs="Arial"/>
          <w:color w:val="000000"/>
        </w:rPr>
        <w:t>1 x 4.5kg</w:t>
      </w:r>
      <w:ins w:id="12" w:author="Yohana Jury" w:date="2026-01-07T15:39:00Z" w16du:dateUtc="2026-01-07T04:39:00Z">
        <w:r w:rsidR="009B5A53">
          <w:rPr>
            <w:rFonts w:ascii="Arial" w:hAnsi="Arial" w:cs="Arial"/>
            <w:color w:val="000000"/>
          </w:rPr>
          <w:t>s</w:t>
        </w:r>
      </w:ins>
      <w:r w:rsidRPr="00D3154D">
        <w:rPr>
          <w:rFonts w:ascii="Arial" w:hAnsi="Arial" w:cs="Arial"/>
          <w:color w:val="000000"/>
        </w:rPr>
        <w:t xml:space="preserve"> ABE fire extinguisher that has a maintenance service tag dated within the past 6 months </w:t>
      </w:r>
    </w:p>
    <w:p w14:paraId="707278DB" w14:textId="77777777" w:rsidR="00862F8D" w:rsidRPr="00D3154D" w:rsidRDefault="00862F8D" w:rsidP="00862F8D">
      <w:pPr>
        <w:numPr>
          <w:ilvl w:val="0"/>
          <w:numId w:val="13"/>
        </w:numPr>
        <w:autoSpaceDE w:val="0"/>
        <w:autoSpaceDN w:val="0"/>
        <w:adjustRightInd w:val="0"/>
        <w:spacing w:after="0" w:line="240" w:lineRule="auto"/>
        <w:rPr>
          <w:rFonts w:ascii="Arial" w:hAnsi="Arial" w:cs="Arial"/>
          <w:color w:val="000000"/>
        </w:rPr>
      </w:pPr>
      <w:r w:rsidRPr="00D3154D">
        <w:rPr>
          <w:rFonts w:ascii="Arial" w:hAnsi="Arial" w:cs="Arial"/>
          <w:color w:val="000000"/>
        </w:rPr>
        <w:t xml:space="preserve">1 x large sized fire blanket </w:t>
      </w:r>
    </w:p>
    <w:p w14:paraId="72936E54" w14:textId="77777777" w:rsidR="00862F8D" w:rsidRPr="00D3154D" w:rsidRDefault="00862F8D" w:rsidP="00862F8D">
      <w:pPr>
        <w:autoSpaceDE w:val="0"/>
        <w:autoSpaceDN w:val="0"/>
        <w:adjustRightInd w:val="0"/>
        <w:spacing w:after="0" w:line="240" w:lineRule="auto"/>
        <w:rPr>
          <w:rFonts w:ascii="Arial" w:hAnsi="Arial" w:cs="Arial"/>
          <w:color w:val="000000"/>
        </w:rPr>
      </w:pPr>
    </w:p>
    <w:p w14:paraId="38517D3A" w14:textId="786FB58B" w:rsidR="00862F8D" w:rsidRPr="00771962" w:rsidRDefault="00862F8D" w:rsidP="005D0B79">
      <w:pPr>
        <w:rPr>
          <w:rFonts w:ascii="Arial" w:hAnsi="Arial" w:cs="Arial"/>
          <w:color w:val="000000"/>
        </w:rPr>
      </w:pPr>
      <w:r w:rsidRPr="00D3154D">
        <w:rPr>
          <w:rFonts w:ascii="Arial" w:hAnsi="Arial" w:cs="Arial"/>
          <w:color w:val="000000"/>
        </w:rPr>
        <w:t xml:space="preserve">If your stall has </w:t>
      </w:r>
      <w:r w:rsidR="009B5A53" w:rsidRPr="00D3154D">
        <w:rPr>
          <w:rFonts w:ascii="Arial" w:hAnsi="Arial" w:cs="Arial"/>
          <w:color w:val="000000"/>
        </w:rPr>
        <w:t>multiple pieces of cooking equipment</w:t>
      </w:r>
      <w:r w:rsidRPr="00D3154D">
        <w:rPr>
          <w:rFonts w:ascii="Arial" w:hAnsi="Arial" w:cs="Arial"/>
          <w:color w:val="000000"/>
        </w:rPr>
        <w:t xml:space="preserve">, it is recommended to bring multiple fire extinguishers and blankets. </w:t>
      </w:r>
      <w:r w:rsidR="00FE752D">
        <w:rPr>
          <w:rFonts w:ascii="Arial" w:hAnsi="Arial" w:cs="Arial"/>
          <w:color w:val="000000"/>
        </w:rPr>
        <w:t>Y</w:t>
      </w:r>
      <w:r w:rsidR="00754B8C">
        <w:rPr>
          <w:rFonts w:ascii="Arial" w:hAnsi="Arial" w:cs="Arial"/>
          <w:color w:val="000000"/>
        </w:rPr>
        <w:t xml:space="preserve">ou must ensure your fire extinguisher has been serviced by a relevant licensed contractor within 6 months of the event date. </w:t>
      </w:r>
      <w:r w:rsidRPr="00D3154D">
        <w:rPr>
          <w:rFonts w:ascii="Arial" w:hAnsi="Arial" w:cs="Arial"/>
          <w:color w:val="000000"/>
        </w:rPr>
        <w:t xml:space="preserve">If your fire extinguisher requires </w:t>
      </w:r>
      <w:r w:rsidR="009B5A53" w:rsidRPr="00D3154D">
        <w:rPr>
          <w:rFonts w:ascii="Arial" w:hAnsi="Arial" w:cs="Arial"/>
          <w:color w:val="000000"/>
        </w:rPr>
        <w:t>testing,</w:t>
      </w:r>
      <w:r w:rsidRPr="00D3154D">
        <w:rPr>
          <w:rFonts w:ascii="Arial" w:hAnsi="Arial" w:cs="Arial"/>
          <w:color w:val="000000"/>
        </w:rPr>
        <w:t xml:space="preserve"> please contact your local fire station or FES. </w:t>
      </w:r>
    </w:p>
    <w:p w14:paraId="1AD6366F" w14:textId="77777777" w:rsidR="005D0B79" w:rsidRPr="00771962" w:rsidRDefault="005D0B79" w:rsidP="005D0B79">
      <w:pPr>
        <w:rPr>
          <w:rFonts w:ascii="Arial" w:hAnsi="Arial" w:cs="Arial"/>
          <w:b/>
        </w:rPr>
      </w:pPr>
      <w:r w:rsidRPr="00771962">
        <w:rPr>
          <w:rFonts w:ascii="Arial" w:hAnsi="Arial" w:cs="Arial"/>
          <w:b/>
        </w:rPr>
        <w:t>Other conditions</w:t>
      </w:r>
    </w:p>
    <w:p w14:paraId="26F2F2AE" w14:textId="77777777" w:rsidR="005D0B79" w:rsidRPr="00E64B0F" w:rsidRDefault="005D0B79" w:rsidP="005D0B79">
      <w:pPr>
        <w:rPr>
          <w:rFonts w:ascii="Arial" w:hAnsi="Arial" w:cs="Arial"/>
        </w:rPr>
      </w:pPr>
      <w:r w:rsidRPr="00E64B0F">
        <w:rPr>
          <w:rFonts w:ascii="Arial" w:hAnsi="Arial" w:cs="Arial"/>
        </w:rPr>
        <w:t>Once an application is approved, items as specified in the application cannot be changed. The Council reserves the right to reject applications or stop stalls from trading any items or engaging in any promotional activities not complying with the approved application, consumer protection guidelines, Council Policy, or being offensive to the public. This includes gambling activities, the selling of alcoholic drinks, items deemed to be dangerous and offensive.</w:t>
      </w:r>
    </w:p>
    <w:p w14:paraId="5154B315" w14:textId="77777777" w:rsidR="005D0B79" w:rsidRPr="00E64B0F" w:rsidRDefault="005D0B79" w:rsidP="005D0B79">
      <w:pPr>
        <w:rPr>
          <w:rFonts w:ascii="Arial" w:hAnsi="Arial" w:cs="Arial"/>
        </w:rPr>
      </w:pPr>
      <w:r w:rsidRPr="00E64B0F">
        <w:rPr>
          <w:rFonts w:ascii="Arial" w:hAnsi="Arial" w:cs="Arial"/>
        </w:rPr>
        <w:t xml:space="preserve">That Council may, at the organiser’s discretion and for any reason including, but not limited to, public safety, resolve to temporarily close part of, or the entire Festival site during the scheduled period of event. You hereby acknowledge the Council’s right to take this action and hereby agree that </w:t>
      </w:r>
      <w:proofErr w:type="gramStart"/>
      <w:r w:rsidRPr="00E64B0F">
        <w:rPr>
          <w:rFonts w:ascii="Arial" w:hAnsi="Arial" w:cs="Arial"/>
        </w:rPr>
        <w:t>in the event that</w:t>
      </w:r>
      <w:proofErr w:type="gramEnd"/>
      <w:r w:rsidRPr="00E64B0F">
        <w:rPr>
          <w:rFonts w:ascii="Arial" w:hAnsi="Arial" w:cs="Arial"/>
        </w:rPr>
        <w:t xml:space="preserve"> if the Council does so, then you will not seek to claim any compensation nor otherwise seek to impose any liability on the Council of any nature whatsoever.</w:t>
      </w:r>
    </w:p>
    <w:p w14:paraId="39671D79" w14:textId="77777777" w:rsidR="005D0B79" w:rsidRPr="00E64B0F" w:rsidRDefault="005D0B79" w:rsidP="00771962">
      <w:pPr>
        <w:spacing w:after="0" w:line="240" w:lineRule="auto"/>
        <w:rPr>
          <w:rFonts w:ascii="Arial" w:hAnsi="Arial" w:cs="Arial"/>
        </w:rPr>
      </w:pPr>
      <w:r w:rsidRPr="00E64B0F">
        <w:rPr>
          <w:rFonts w:ascii="Arial" w:hAnsi="Arial" w:cs="Arial"/>
        </w:rPr>
        <w:t>By completing an application to trade at the event, you agree to:</w:t>
      </w:r>
    </w:p>
    <w:p w14:paraId="43E27390" w14:textId="77777777" w:rsidR="005D0B79" w:rsidRPr="00CC3AEF" w:rsidRDefault="005D0B79" w:rsidP="00771962">
      <w:pPr>
        <w:pStyle w:val="ListParagraph"/>
        <w:spacing w:after="0" w:line="240" w:lineRule="auto"/>
        <w:rPr>
          <w:rFonts w:cs="Arial"/>
        </w:rPr>
      </w:pPr>
      <w:r w:rsidRPr="00CC3AEF">
        <w:rPr>
          <w:rFonts w:cs="Arial"/>
        </w:rPr>
        <w:t>Behave in a polite and professional manner to all participants, workers, event staff, volunteers and other stallholders involved.</w:t>
      </w:r>
    </w:p>
    <w:p w14:paraId="61783586" w14:textId="77777777" w:rsidR="005D0B79" w:rsidRPr="00E64B0F" w:rsidRDefault="005D0B79" w:rsidP="00771962">
      <w:pPr>
        <w:pStyle w:val="ListParagraph"/>
        <w:spacing w:after="0" w:line="240" w:lineRule="auto"/>
        <w:rPr>
          <w:rFonts w:cs="Arial"/>
        </w:rPr>
      </w:pPr>
      <w:r>
        <w:rPr>
          <w:rFonts w:cs="Arial"/>
        </w:rPr>
        <w:t>T</w:t>
      </w:r>
      <w:r w:rsidRPr="00E64B0F">
        <w:rPr>
          <w:rFonts w:cs="Arial"/>
        </w:rPr>
        <w:t>o respect the Council’s security arrangements and comply with the measures put in place to ensure a safe and secure Festival for both the public, event staff, workers, volunteers and stallholders</w:t>
      </w:r>
      <w:r>
        <w:rPr>
          <w:rFonts w:cs="Arial"/>
        </w:rPr>
        <w:t>.</w:t>
      </w:r>
    </w:p>
    <w:p w14:paraId="5BAA4A31" w14:textId="77777777" w:rsidR="005D0B79" w:rsidRPr="00E64B0F" w:rsidRDefault="005D0B79" w:rsidP="00771962">
      <w:pPr>
        <w:pStyle w:val="ListParagraph"/>
        <w:spacing w:after="0" w:line="240" w:lineRule="auto"/>
        <w:rPr>
          <w:rFonts w:cs="Arial"/>
        </w:rPr>
      </w:pPr>
      <w:r>
        <w:rPr>
          <w:rFonts w:cs="Arial"/>
        </w:rPr>
        <w:t>T</w:t>
      </w:r>
      <w:r w:rsidRPr="00E64B0F">
        <w:rPr>
          <w:rFonts w:cs="Arial"/>
        </w:rPr>
        <w:t>ake all reasonable care, including respecting the rights of other stallholders in the use of communal storage areas, including refrigerated space</w:t>
      </w:r>
      <w:r>
        <w:rPr>
          <w:rFonts w:cs="Arial"/>
        </w:rPr>
        <w:t>.</w:t>
      </w:r>
    </w:p>
    <w:p w14:paraId="2EED24F3" w14:textId="77777777" w:rsidR="005D0B79" w:rsidRPr="00E64B0F" w:rsidRDefault="005D0B79" w:rsidP="00771962">
      <w:pPr>
        <w:pStyle w:val="ListParagraph"/>
        <w:spacing w:after="0" w:line="240" w:lineRule="auto"/>
        <w:rPr>
          <w:rFonts w:cs="Arial"/>
        </w:rPr>
      </w:pPr>
      <w:r>
        <w:rPr>
          <w:rFonts w:cs="Arial"/>
        </w:rPr>
        <w:t>C</w:t>
      </w:r>
      <w:r w:rsidRPr="00E64B0F">
        <w:rPr>
          <w:rFonts w:cs="Arial"/>
        </w:rPr>
        <w:t>omply with decisions made by management of the festival, including any decisions relation to the stall site</w:t>
      </w:r>
      <w:r>
        <w:rPr>
          <w:rFonts w:cs="Arial"/>
        </w:rPr>
        <w:t>.</w:t>
      </w:r>
    </w:p>
    <w:p w14:paraId="5AAF4E60" w14:textId="10DDB328" w:rsidR="005D0B79" w:rsidRPr="00E64B0F" w:rsidRDefault="005D0B79" w:rsidP="00771962">
      <w:pPr>
        <w:pStyle w:val="ListParagraph"/>
        <w:spacing w:after="0" w:line="240" w:lineRule="auto"/>
        <w:rPr>
          <w:rFonts w:cs="Arial"/>
        </w:rPr>
      </w:pPr>
      <w:r>
        <w:rPr>
          <w:rFonts w:cs="Arial"/>
        </w:rPr>
        <w:t>C</w:t>
      </w:r>
      <w:r w:rsidRPr="00E64B0F">
        <w:rPr>
          <w:rFonts w:cs="Arial"/>
        </w:rPr>
        <w:t xml:space="preserve">omply with all related sections of the </w:t>
      </w:r>
      <w:r w:rsidR="00B63AD2" w:rsidRPr="00E64B0F">
        <w:rPr>
          <w:rFonts w:cs="Arial"/>
        </w:rPr>
        <w:t>Fair-Trading</w:t>
      </w:r>
      <w:r w:rsidRPr="00E64B0F">
        <w:rPr>
          <w:rFonts w:cs="Arial"/>
        </w:rPr>
        <w:t xml:space="preserve"> Act 1990 in the conduct of the stall sit</w:t>
      </w:r>
      <w:r>
        <w:rPr>
          <w:rFonts w:cs="Arial"/>
        </w:rPr>
        <w:t>e.</w:t>
      </w:r>
    </w:p>
    <w:p w14:paraId="125E9963" w14:textId="77777777" w:rsidR="005D0B79" w:rsidRDefault="005D0B79" w:rsidP="00771962">
      <w:pPr>
        <w:pStyle w:val="ListParagraph"/>
        <w:spacing w:after="0" w:line="240" w:lineRule="auto"/>
        <w:rPr>
          <w:rFonts w:cs="Arial"/>
        </w:rPr>
      </w:pPr>
      <w:r>
        <w:rPr>
          <w:rFonts w:cs="Arial"/>
        </w:rPr>
        <w:t>A</w:t>
      </w:r>
      <w:r w:rsidRPr="00E64B0F">
        <w:rPr>
          <w:rFonts w:cs="Arial"/>
        </w:rPr>
        <w:t>gree to indemnify and keep indemnified and to hold harmless the Council its servants and agents from and against all actions, costs, charges, expenses and damages whatsoever which may be brought or claimed against them, arising out of or in relation to this agreement, provided that this indemnity shall not apply where such actions, costs, charges, expenses and demands have arisen due to the negligence of the Council its servants and agents.</w:t>
      </w:r>
      <w:bookmarkStart w:id="13" w:name="_Hlk166066154"/>
    </w:p>
    <w:bookmarkEnd w:id="13"/>
    <w:p w14:paraId="6B76426D" w14:textId="77777777" w:rsidR="00304759" w:rsidRPr="00304759" w:rsidRDefault="00754B8C" w:rsidP="00771962">
      <w:pPr>
        <w:pStyle w:val="ListParagraph"/>
        <w:spacing w:after="0" w:line="240" w:lineRule="auto"/>
        <w:rPr>
          <w:rFonts w:cs="Arial"/>
          <w:b/>
          <w:bCs/>
        </w:rPr>
      </w:pPr>
      <w:r>
        <w:rPr>
          <w:rFonts w:cs="Arial"/>
          <w:color w:val="0D0D0D"/>
          <w:shd w:val="clear" w:color="auto" w:fill="FFFFFF"/>
        </w:rPr>
        <w:t xml:space="preserve"> You consent to appropriately dispose of your own waste generated by your stall. Failure to do so could lead to additional incurred fees and charges.</w:t>
      </w:r>
    </w:p>
    <w:p w14:paraId="5503BBF1" w14:textId="7CBD7581" w:rsidR="000F533C" w:rsidRPr="00304759" w:rsidRDefault="005D0B79" w:rsidP="00D71EC1">
      <w:pPr>
        <w:pStyle w:val="ListParagraph"/>
        <w:spacing w:after="0" w:line="240" w:lineRule="auto"/>
        <w:rPr>
          <w:rFonts w:cs="Arial"/>
          <w:b/>
          <w:bCs/>
        </w:rPr>
      </w:pPr>
      <w:bookmarkStart w:id="14" w:name="_Hlk170482026"/>
      <w:r w:rsidRPr="004E5EEE">
        <w:rPr>
          <w:rFonts w:cs="Arial"/>
        </w:rPr>
        <w:lastRenderedPageBreak/>
        <w:t>You acknowledge and agree to refrain from selling or distributing any alcohol, offensive materials, toys resembling weapons, or illegal goods.</w:t>
      </w:r>
      <w:r w:rsidRPr="004E5EEE">
        <w:rPr>
          <w:rFonts w:cs="Arial"/>
          <w:b/>
          <w:bCs/>
        </w:rPr>
        <w:t xml:space="preserve"> </w:t>
      </w:r>
      <w:r w:rsidRPr="004E5EEE">
        <w:rPr>
          <w:rFonts w:cs="Arial"/>
          <w:highlight w:val="yellow"/>
        </w:rPr>
        <w:t>Such actions are strictly prohibited.</w:t>
      </w:r>
      <w:bookmarkEnd w:id="14"/>
      <w:r w:rsidR="00304759">
        <w:rPr>
          <w:rFonts w:cs="Arial"/>
        </w:rPr>
        <w:br/>
      </w:r>
    </w:p>
    <w:p w14:paraId="046529F9" w14:textId="72377801" w:rsidR="00D71EC1" w:rsidRPr="0011183A" w:rsidRDefault="00D71EC1" w:rsidP="00D71EC1">
      <w:pPr>
        <w:rPr>
          <w:rFonts w:ascii="Arial" w:hAnsi="Arial" w:cs="Arial"/>
          <w:color w:val="0D0D0D"/>
          <w:shd w:val="clear" w:color="auto" w:fill="FFFFFF"/>
        </w:rPr>
      </w:pPr>
      <w:r w:rsidRPr="0011183A">
        <w:rPr>
          <w:rFonts w:ascii="Arial" w:hAnsi="Arial" w:cs="Arial"/>
          <w:color w:val="0D0D0D"/>
          <w:shd w:val="clear" w:color="auto" w:fill="FFFFFF"/>
        </w:rPr>
        <w:t>The Council reserves the right to, after notice and opportunity to rectify, close any stall that does not comply with the terms and conditions of this agreement.</w:t>
      </w:r>
    </w:p>
    <w:p w14:paraId="3807E2A4" w14:textId="77777777" w:rsidR="00D71EC1" w:rsidRPr="0009496C" w:rsidRDefault="00D71EC1" w:rsidP="00D71EC1">
      <w:pPr>
        <w:rPr>
          <w:rFonts w:ascii="Arial" w:hAnsi="Arial" w:cs="Arial"/>
        </w:rPr>
      </w:pPr>
      <w:r w:rsidRPr="00E64B0F">
        <w:rPr>
          <w:rFonts w:ascii="Arial" w:hAnsi="Arial" w:cs="Arial"/>
        </w:rPr>
        <w:t>The Council holds the right to reject an application at its own discretion.</w:t>
      </w:r>
    </w:p>
    <w:p w14:paraId="218E755D" w14:textId="77777777" w:rsidR="00D71EC1" w:rsidRPr="00424AED" w:rsidRDefault="00D71EC1" w:rsidP="00D71EC1">
      <w:pPr>
        <w:rPr>
          <w:rFonts w:ascii="Arial" w:hAnsi="Arial" w:cs="Arial"/>
          <w:b/>
        </w:rPr>
      </w:pPr>
      <w:r w:rsidRPr="00424AED">
        <w:rPr>
          <w:rFonts w:ascii="Arial" w:hAnsi="Arial" w:cs="Arial"/>
          <w:b/>
        </w:rPr>
        <w:t>Event marketing</w:t>
      </w:r>
    </w:p>
    <w:p w14:paraId="713924B5" w14:textId="711EFA13" w:rsidR="00D71EC1" w:rsidRPr="00E64B0F" w:rsidRDefault="00B63AD2" w:rsidP="00771962">
      <w:pPr>
        <w:spacing w:after="0"/>
        <w:rPr>
          <w:rFonts w:ascii="Arial" w:hAnsi="Arial" w:cs="Arial"/>
          <w:lang w:val="en-US"/>
        </w:rPr>
      </w:pPr>
      <w:r w:rsidRPr="00E64B0F">
        <w:rPr>
          <w:rFonts w:ascii="Arial" w:hAnsi="Arial" w:cs="Arial"/>
          <w:lang w:val="en-US"/>
        </w:rPr>
        <w:t>To</w:t>
      </w:r>
      <w:r w:rsidR="00D71EC1" w:rsidRPr="00E64B0F">
        <w:rPr>
          <w:rFonts w:ascii="Arial" w:hAnsi="Arial" w:cs="Arial"/>
          <w:lang w:val="en-US"/>
        </w:rPr>
        <w:t xml:space="preserve"> promote the event, we will ask all participating stall holders to undertake the following:</w:t>
      </w:r>
    </w:p>
    <w:p w14:paraId="38422F3D" w14:textId="77777777" w:rsidR="00D71EC1" w:rsidRPr="00E64B0F" w:rsidRDefault="00D71EC1" w:rsidP="00771962">
      <w:pPr>
        <w:pStyle w:val="ListParagraph"/>
        <w:numPr>
          <w:ilvl w:val="0"/>
          <w:numId w:val="4"/>
        </w:numPr>
        <w:spacing w:after="0"/>
        <w:rPr>
          <w:rFonts w:cs="Arial"/>
        </w:rPr>
      </w:pPr>
      <w:r w:rsidRPr="00E64B0F">
        <w:rPr>
          <w:rFonts w:cs="Arial"/>
        </w:rPr>
        <w:t xml:space="preserve">Engage with the Social Media promotion by sharing it with friends and posting about the event on your social media. </w:t>
      </w:r>
    </w:p>
    <w:p w14:paraId="5E1AF7D2" w14:textId="77777777" w:rsidR="00D71EC1" w:rsidRDefault="00D71EC1" w:rsidP="00771962">
      <w:pPr>
        <w:pStyle w:val="ListParagraph"/>
        <w:numPr>
          <w:ilvl w:val="0"/>
          <w:numId w:val="4"/>
        </w:numPr>
        <w:spacing w:after="0"/>
        <w:rPr>
          <w:rFonts w:cs="Arial"/>
        </w:rPr>
      </w:pPr>
      <w:r w:rsidRPr="00E64B0F">
        <w:rPr>
          <w:rFonts w:cs="Arial"/>
        </w:rPr>
        <w:t xml:space="preserve">List the event on your website, if available. </w:t>
      </w:r>
    </w:p>
    <w:p w14:paraId="4BA22A20" w14:textId="77777777" w:rsidR="00D71EC1" w:rsidRPr="002F041B" w:rsidRDefault="00D71EC1" w:rsidP="00771962">
      <w:pPr>
        <w:pStyle w:val="ListParagraph"/>
        <w:numPr>
          <w:ilvl w:val="0"/>
          <w:numId w:val="4"/>
        </w:numPr>
        <w:spacing w:after="0"/>
        <w:rPr>
          <w:rFonts w:cs="Arial"/>
        </w:rPr>
      </w:pPr>
      <w:r w:rsidRPr="002321DD">
        <w:t>Distribute hardcopy flyers, if appropriate.</w:t>
      </w:r>
    </w:p>
    <w:bookmarkEnd w:id="10"/>
    <w:p w14:paraId="2D9A4EF8" w14:textId="77777777" w:rsidR="005D0B79" w:rsidRPr="0009496C" w:rsidRDefault="005D0B79" w:rsidP="005D0B79">
      <w:pPr>
        <w:rPr>
          <w:rFonts w:ascii="Arial" w:hAnsi="Arial" w:cs="Arial"/>
        </w:rPr>
      </w:pPr>
    </w:p>
    <w:bookmarkEnd w:id="8"/>
    <w:p w14:paraId="61D54A5A" w14:textId="77777777" w:rsidR="00D71EC1" w:rsidRPr="00424AED" w:rsidRDefault="00D71EC1" w:rsidP="00D71EC1">
      <w:pPr>
        <w:rPr>
          <w:rFonts w:ascii="Arial" w:hAnsi="Arial" w:cs="Arial"/>
          <w:b/>
        </w:rPr>
      </w:pPr>
      <w:r w:rsidRPr="00424AED">
        <w:rPr>
          <w:rFonts w:ascii="Arial" w:hAnsi="Arial" w:cs="Arial"/>
          <w:b/>
        </w:rPr>
        <w:t>Privacy statement</w:t>
      </w:r>
    </w:p>
    <w:p w14:paraId="4E924C51" w14:textId="77777777" w:rsidR="00D71EC1" w:rsidRDefault="00D71EC1" w:rsidP="00D71EC1">
      <w:pPr>
        <w:rPr>
          <w:rFonts w:ascii="Arial" w:hAnsi="Arial" w:cs="Arial"/>
        </w:rPr>
      </w:pPr>
      <w:r w:rsidRPr="001E4744">
        <w:rPr>
          <w:rFonts w:ascii="Arial" w:hAnsi="Arial" w:cs="Arial"/>
        </w:rPr>
        <w:t xml:space="preserve">Personal information collected by Greater Dandenong City Council is used for municipal purposes as specified in the Local Government Act 2020 and will be used solely for the purpose in which it was collected or a directly related purpose. </w:t>
      </w:r>
    </w:p>
    <w:p w14:paraId="5D868F4C" w14:textId="77777777" w:rsidR="00D71EC1" w:rsidRDefault="00D71EC1" w:rsidP="00D71EC1">
      <w:pPr>
        <w:rPr>
          <w:rFonts w:ascii="Arial" w:hAnsi="Arial" w:cs="Arial"/>
        </w:rPr>
      </w:pPr>
      <w:r w:rsidRPr="001E4744">
        <w:rPr>
          <w:rFonts w:ascii="Arial" w:hAnsi="Arial" w:cs="Arial"/>
        </w:rPr>
        <w:t xml:space="preserve">Personal information will be stored securely for as long as administratively required, at which point it will be deidentified and destroyed. It will not be disclosed to any external party without your written consent, unless required or authorised by law. If you fail to provide the requested information, Council may be unable to provide certain services. </w:t>
      </w:r>
    </w:p>
    <w:p w14:paraId="0E344894" w14:textId="77777777" w:rsidR="00D71EC1" w:rsidRDefault="00D71EC1" w:rsidP="00D71EC1">
      <w:pPr>
        <w:rPr>
          <w:rFonts w:ascii="Arial" w:hAnsi="Arial" w:cs="Arial"/>
        </w:rPr>
      </w:pPr>
      <w:r w:rsidRPr="001E4744">
        <w:rPr>
          <w:rFonts w:ascii="Arial" w:hAnsi="Arial" w:cs="Arial"/>
        </w:rPr>
        <w:t xml:space="preserve">If you wish to access or amend your personal information, or if you believe your personal information has been breached, please contact Council’s Information Privacy Officer on 8571 1000. </w:t>
      </w:r>
    </w:p>
    <w:p w14:paraId="06D113CF" w14:textId="77777777" w:rsidR="00D71EC1" w:rsidRDefault="00D71EC1" w:rsidP="00D71EC1">
      <w:pPr>
        <w:rPr>
          <w:rStyle w:val="Hyperlink"/>
          <w:rFonts w:ascii="Arial" w:hAnsi="Arial" w:cs="Arial"/>
        </w:rPr>
      </w:pPr>
      <w:r w:rsidRPr="001E4744">
        <w:rPr>
          <w:rFonts w:ascii="Arial" w:hAnsi="Arial" w:cs="Arial"/>
        </w:rPr>
        <w:t xml:space="preserve">Greater Dandenong City Council is strongly committed to the responsible handling of personal information and is compliant with the Privacy and Data Protection Act 2014 and the Health Records Act 2001. A copy of Council's Privacy and Personal Information Policy is available on Council’s website at </w:t>
      </w:r>
      <w:hyperlink r:id="rId17" w:tgtFrame="_blank" w:history="1">
        <w:r w:rsidRPr="001E4744">
          <w:rPr>
            <w:rStyle w:val="Hyperlink"/>
            <w:rFonts w:ascii="Arial" w:hAnsi="Arial" w:cs="Arial"/>
          </w:rPr>
          <w:t>https://www.greaterdandenong.vic.gov.au/information-privacy</w:t>
        </w:r>
      </w:hyperlink>
    </w:p>
    <w:bookmarkEnd w:id="7"/>
    <w:p w14:paraId="0A45C606" w14:textId="5D0DF4F4" w:rsidR="00424AED" w:rsidRPr="0009496C" w:rsidRDefault="00424AED" w:rsidP="005D0B79">
      <w:pPr>
        <w:rPr>
          <w:rFonts w:ascii="Arial" w:hAnsi="Arial" w:cs="Arial"/>
        </w:rPr>
      </w:pPr>
    </w:p>
    <w:sectPr w:rsidR="00424AED" w:rsidRPr="0009496C" w:rsidSect="00382FE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B08BBF" w14:textId="77777777" w:rsidR="008E6D7A" w:rsidRDefault="008E6D7A" w:rsidP="008C2736">
      <w:pPr>
        <w:spacing w:after="0" w:line="240" w:lineRule="auto"/>
      </w:pPr>
      <w:r>
        <w:separator/>
      </w:r>
    </w:p>
  </w:endnote>
  <w:endnote w:type="continuationSeparator" w:id="0">
    <w:p w14:paraId="656077CE" w14:textId="77777777" w:rsidR="008E6D7A" w:rsidRDefault="008E6D7A" w:rsidP="008C2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DD152D" w14:textId="77777777" w:rsidR="008E6D7A" w:rsidRDefault="008E6D7A" w:rsidP="008C2736">
      <w:pPr>
        <w:spacing w:after="0" w:line="240" w:lineRule="auto"/>
      </w:pPr>
      <w:r>
        <w:separator/>
      </w:r>
    </w:p>
  </w:footnote>
  <w:footnote w:type="continuationSeparator" w:id="0">
    <w:p w14:paraId="181540E8" w14:textId="77777777" w:rsidR="008E6D7A" w:rsidRDefault="008E6D7A" w:rsidP="008C27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A882E2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2766729"/>
    <w:multiLevelType w:val="hybridMultilevel"/>
    <w:tmpl w:val="B8FAC36C"/>
    <w:lvl w:ilvl="0" w:tplc="05F4C646">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144385"/>
    <w:multiLevelType w:val="multilevel"/>
    <w:tmpl w:val="202A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E1C362F"/>
    <w:multiLevelType w:val="multilevel"/>
    <w:tmpl w:val="DB805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7EA38A8"/>
    <w:multiLevelType w:val="hybridMultilevel"/>
    <w:tmpl w:val="0A2453E2"/>
    <w:lvl w:ilvl="0" w:tplc="EE50273C">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F2E1227"/>
    <w:multiLevelType w:val="hybridMultilevel"/>
    <w:tmpl w:val="05D4D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92E1CC6"/>
    <w:multiLevelType w:val="multilevel"/>
    <w:tmpl w:val="41002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7F4063D"/>
    <w:multiLevelType w:val="multilevel"/>
    <w:tmpl w:val="2AC64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CC777BE"/>
    <w:multiLevelType w:val="hybridMultilevel"/>
    <w:tmpl w:val="58E83470"/>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4792F53"/>
    <w:multiLevelType w:val="hybridMultilevel"/>
    <w:tmpl w:val="830E422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DFE00CB"/>
    <w:multiLevelType w:val="hybridMultilevel"/>
    <w:tmpl w:val="50CAA3FA"/>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11" w15:restartNumberingAfterBreak="0">
    <w:nsid w:val="70FF2E60"/>
    <w:multiLevelType w:val="hybridMultilevel"/>
    <w:tmpl w:val="50B0E08C"/>
    <w:lvl w:ilvl="0" w:tplc="7ABCF91C">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66141108">
    <w:abstractNumId w:val="1"/>
  </w:num>
  <w:num w:numId="2" w16cid:durableId="2101490528">
    <w:abstractNumId w:val="8"/>
  </w:num>
  <w:num w:numId="3" w16cid:durableId="804009766">
    <w:abstractNumId w:val="11"/>
  </w:num>
  <w:num w:numId="4" w16cid:durableId="1774208660">
    <w:abstractNumId w:val="9"/>
  </w:num>
  <w:num w:numId="5" w16cid:durableId="40324159">
    <w:abstractNumId w:val="5"/>
  </w:num>
  <w:num w:numId="6" w16cid:durableId="2147240022">
    <w:abstractNumId w:val="1"/>
  </w:num>
  <w:num w:numId="7" w16cid:durableId="1111389323">
    <w:abstractNumId w:val="4"/>
  </w:num>
  <w:num w:numId="8" w16cid:durableId="1902406795">
    <w:abstractNumId w:val="2"/>
  </w:num>
  <w:num w:numId="9" w16cid:durableId="686323475">
    <w:abstractNumId w:val="3"/>
  </w:num>
  <w:num w:numId="10" w16cid:durableId="1741052427">
    <w:abstractNumId w:val="1"/>
  </w:num>
  <w:num w:numId="11" w16cid:durableId="2140877805">
    <w:abstractNumId w:val="7"/>
  </w:num>
  <w:num w:numId="12" w16cid:durableId="2059087846">
    <w:abstractNumId w:val="6"/>
  </w:num>
  <w:num w:numId="13" w16cid:durableId="885289675">
    <w:abstractNumId w:val="0"/>
  </w:num>
  <w:num w:numId="14" w16cid:durableId="1768428931">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Yohana Jury">
    <w15:presenceInfo w15:providerId="AD" w15:userId="S::Yohana.Jury@cgd.vic.gov.au::4ebe00f4-a50d-4602-9c5c-497f14f8c85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730"/>
    <w:rsid w:val="00006CBD"/>
    <w:rsid w:val="00012B3E"/>
    <w:rsid w:val="00013AFB"/>
    <w:rsid w:val="00033340"/>
    <w:rsid w:val="000345AC"/>
    <w:rsid w:val="000536F9"/>
    <w:rsid w:val="00060C3D"/>
    <w:rsid w:val="00065730"/>
    <w:rsid w:val="00073C45"/>
    <w:rsid w:val="00075B2B"/>
    <w:rsid w:val="0009496C"/>
    <w:rsid w:val="000A0C52"/>
    <w:rsid w:val="000A7384"/>
    <w:rsid w:val="000B2BC1"/>
    <w:rsid w:val="000C63D8"/>
    <w:rsid w:val="000D11FC"/>
    <w:rsid w:val="000D5E54"/>
    <w:rsid w:val="000F3AF5"/>
    <w:rsid w:val="000F533C"/>
    <w:rsid w:val="000F56C9"/>
    <w:rsid w:val="001027D5"/>
    <w:rsid w:val="001053F5"/>
    <w:rsid w:val="0011286E"/>
    <w:rsid w:val="0011494B"/>
    <w:rsid w:val="00126AD2"/>
    <w:rsid w:val="00127ED4"/>
    <w:rsid w:val="00134CE1"/>
    <w:rsid w:val="00135270"/>
    <w:rsid w:val="00142F3D"/>
    <w:rsid w:val="0016177F"/>
    <w:rsid w:val="00165059"/>
    <w:rsid w:val="0017121D"/>
    <w:rsid w:val="00174378"/>
    <w:rsid w:val="001811BB"/>
    <w:rsid w:val="00185595"/>
    <w:rsid w:val="00191643"/>
    <w:rsid w:val="001A3C32"/>
    <w:rsid w:val="001B6BC5"/>
    <w:rsid w:val="001E2716"/>
    <w:rsid w:val="001E4C62"/>
    <w:rsid w:val="001F3DE6"/>
    <w:rsid w:val="0020613B"/>
    <w:rsid w:val="002115AF"/>
    <w:rsid w:val="00212C99"/>
    <w:rsid w:val="0021436F"/>
    <w:rsid w:val="002143EA"/>
    <w:rsid w:val="00215F26"/>
    <w:rsid w:val="002362E6"/>
    <w:rsid w:val="00252F7A"/>
    <w:rsid w:val="00274225"/>
    <w:rsid w:val="00280F14"/>
    <w:rsid w:val="00292169"/>
    <w:rsid w:val="002D59C7"/>
    <w:rsid w:val="002E1AB8"/>
    <w:rsid w:val="002E7F49"/>
    <w:rsid w:val="002F041B"/>
    <w:rsid w:val="002F54BE"/>
    <w:rsid w:val="00304759"/>
    <w:rsid w:val="003063DD"/>
    <w:rsid w:val="00313109"/>
    <w:rsid w:val="003160D6"/>
    <w:rsid w:val="003209BA"/>
    <w:rsid w:val="00324976"/>
    <w:rsid w:val="00332C20"/>
    <w:rsid w:val="003418EF"/>
    <w:rsid w:val="00342D30"/>
    <w:rsid w:val="0034724C"/>
    <w:rsid w:val="00350E22"/>
    <w:rsid w:val="0036244C"/>
    <w:rsid w:val="00362FE6"/>
    <w:rsid w:val="00382FE7"/>
    <w:rsid w:val="00384F7E"/>
    <w:rsid w:val="003A7A4E"/>
    <w:rsid w:val="003B1E67"/>
    <w:rsid w:val="003D32DD"/>
    <w:rsid w:val="003E05F7"/>
    <w:rsid w:val="003E2623"/>
    <w:rsid w:val="003E316A"/>
    <w:rsid w:val="003E6C62"/>
    <w:rsid w:val="003E722A"/>
    <w:rsid w:val="004106CA"/>
    <w:rsid w:val="004210F9"/>
    <w:rsid w:val="00424AED"/>
    <w:rsid w:val="00437897"/>
    <w:rsid w:val="00451A0D"/>
    <w:rsid w:val="0045245C"/>
    <w:rsid w:val="00454A4B"/>
    <w:rsid w:val="00457FB0"/>
    <w:rsid w:val="00464C42"/>
    <w:rsid w:val="00465E99"/>
    <w:rsid w:val="00491029"/>
    <w:rsid w:val="004B54FC"/>
    <w:rsid w:val="004D2ADA"/>
    <w:rsid w:val="004E5EEE"/>
    <w:rsid w:val="0050260F"/>
    <w:rsid w:val="00504918"/>
    <w:rsid w:val="00504AB5"/>
    <w:rsid w:val="005073B2"/>
    <w:rsid w:val="00507F0A"/>
    <w:rsid w:val="00525350"/>
    <w:rsid w:val="00561BF0"/>
    <w:rsid w:val="00581A8D"/>
    <w:rsid w:val="005A201D"/>
    <w:rsid w:val="005A7FCB"/>
    <w:rsid w:val="005B1061"/>
    <w:rsid w:val="005B2EA4"/>
    <w:rsid w:val="005B30D3"/>
    <w:rsid w:val="005B7338"/>
    <w:rsid w:val="005B785E"/>
    <w:rsid w:val="005D04CF"/>
    <w:rsid w:val="005D0B79"/>
    <w:rsid w:val="005D684B"/>
    <w:rsid w:val="005F2A6A"/>
    <w:rsid w:val="005F4172"/>
    <w:rsid w:val="005F4B64"/>
    <w:rsid w:val="00601D80"/>
    <w:rsid w:val="0062619A"/>
    <w:rsid w:val="00627E0B"/>
    <w:rsid w:val="006300A5"/>
    <w:rsid w:val="0063744C"/>
    <w:rsid w:val="00641FEB"/>
    <w:rsid w:val="006431E4"/>
    <w:rsid w:val="006527A2"/>
    <w:rsid w:val="0067264A"/>
    <w:rsid w:val="00674FFD"/>
    <w:rsid w:val="00681F1B"/>
    <w:rsid w:val="00687FCD"/>
    <w:rsid w:val="006A0AD0"/>
    <w:rsid w:val="006A2807"/>
    <w:rsid w:val="006B01FC"/>
    <w:rsid w:val="006B66AB"/>
    <w:rsid w:val="006C78AD"/>
    <w:rsid w:val="006D00D4"/>
    <w:rsid w:val="006D0954"/>
    <w:rsid w:val="006D672B"/>
    <w:rsid w:val="006E2D5D"/>
    <w:rsid w:val="006F5C92"/>
    <w:rsid w:val="007001E6"/>
    <w:rsid w:val="00702B32"/>
    <w:rsid w:val="00704D0B"/>
    <w:rsid w:val="007060BA"/>
    <w:rsid w:val="00707B4E"/>
    <w:rsid w:val="007150DD"/>
    <w:rsid w:val="00721606"/>
    <w:rsid w:val="00740ED0"/>
    <w:rsid w:val="00743E9F"/>
    <w:rsid w:val="00754B8C"/>
    <w:rsid w:val="00757186"/>
    <w:rsid w:val="00771042"/>
    <w:rsid w:val="00771962"/>
    <w:rsid w:val="00796873"/>
    <w:rsid w:val="007A570F"/>
    <w:rsid w:val="007A7E28"/>
    <w:rsid w:val="007B190F"/>
    <w:rsid w:val="007B23FD"/>
    <w:rsid w:val="007B47EE"/>
    <w:rsid w:val="007B52EE"/>
    <w:rsid w:val="007F0D1F"/>
    <w:rsid w:val="007F200A"/>
    <w:rsid w:val="007F20B7"/>
    <w:rsid w:val="0082160F"/>
    <w:rsid w:val="00821BEC"/>
    <w:rsid w:val="00842D9A"/>
    <w:rsid w:val="0085256F"/>
    <w:rsid w:val="00862F8D"/>
    <w:rsid w:val="0086495E"/>
    <w:rsid w:val="00864984"/>
    <w:rsid w:val="00871900"/>
    <w:rsid w:val="0087259C"/>
    <w:rsid w:val="00876E16"/>
    <w:rsid w:val="0089339B"/>
    <w:rsid w:val="00897CAE"/>
    <w:rsid w:val="008A3BDA"/>
    <w:rsid w:val="008C241A"/>
    <w:rsid w:val="008C2736"/>
    <w:rsid w:val="008C3B75"/>
    <w:rsid w:val="008C7F6F"/>
    <w:rsid w:val="008D359E"/>
    <w:rsid w:val="008D4442"/>
    <w:rsid w:val="008E3BF4"/>
    <w:rsid w:val="008E6D7A"/>
    <w:rsid w:val="00913391"/>
    <w:rsid w:val="009203EE"/>
    <w:rsid w:val="00935FF8"/>
    <w:rsid w:val="0095242A"/>
    <w:rsid w:val="00965B2A"/>
    <w:rsid w:val="00972B1E"/>
    <w:rsid w:val="00981040"/>
    <w:rsid w:val="009935DA"/>
    <w:rsid w:val="00996A29"/>
    <w:rsid w:val="009A4CD5"/>
    <w:rsid w:val="009B5A53"/>
    <w:rsid w:val="009B7CF9"/>
    <w:rsid w:val="009B7EB7"/>
    <w:rsid w:val="009F09AD"/>
    <w:rsid w:val="00A04752"/>
    <w:rsid w:val="00A17E08"/>
    <w:rsid w:val="00A20551"/>
    <w:rsid w:val="00A469E0"/>
    <w:rsid w:val="00A539B1"/>
    <w:rsid w:val="00A547C7"/>
    <w:rsid w:val="00A559FB"/>
    <w:rsid w:val="00A5609F"/>
    <w:rsid w:val="00A60699"/>
    <w:rsid w:val="00A60CF0"/>
    <w:rsid w:val="00A6385A"/>
    <w:rsid w:val="00A7682A"/>
    <w:rsid w:val="00A879FC"/>
    <w:rsid w:val="00AA4815"/>
    <w:rsid w:val="00AB0CDF"/>
    <w:rsid w:val="00AB0E03"/>
    <w:rsid w:val="00AB32E9"/>
    <w:rsid w:val="00AB3925"/>
    <w:rsid w:val="00AB4B6C"/>
    <w:rsid w:val="00AC3531"/>
    <w:rsid w:val="00AD1BFE"/>
    <w:rsid w:val="00AD378B"/>
    <w:rsid w:val="00AD4B7E"/>
    <w:rsid w:val="00AE2AD0"/>
    <w:rsid w:val="00AE3EB4"/>
    <w:rsid w:val="00B02A10"/>
    <w:rsid w:val="00B44251"/>
    <w:rsid w:val="00B50992"/>
    <w:rsid w:val="00B63AD2"/>
    <w:rsid w:val="00B64CDB"/>
    <w:rsid w:val="00B90C50"/>
    <w:rsid w:val="00BA6958"/>
    <w:rsid w:val="00BB5517"/>
    <w:rsid w:val="00BB5C67"/>
    <w:rsid w:val="00BB7FDE"/>
    <w:rsid w:val="00BC7161"/>
    <w:rsid w:val="00BD10D5"/>
    <w:rsid w:val="00BD3F72"/>
    <w:rsid w:val="00BE2B50"/>
    <w:rsid w:val="00BE4631"/>
    <w:rsid w:val="00BF3E4D"/>
    <w:rsid w:val="00C20646"/>
    <w:rsid w:val="00C24845"/>
    <w:rsid w:val="00C44117"/>
    <w:rsid w:val="00C44F3C"/>
    <w:rsid w:val="00C474E6"/>
    <w:rsid w:val="00C6192C"/>
    <w:rsid w:val="00C666D0"/>
    <w:rsid w:val="00C7372D"/>
    <w:rsid w:val="00C8211B"/>
    <w:rsid w:val="00C82D6B"/>
    <w:rsid w:val="00C92BAC"/>
    <w:rsid w:val="00CA0993"/>
    <w:rsid w:val="00CC1DB6"/>
    <w:rsid w:val="00CC3AEF"/>
    <w:rsid w:val="00CD0673"/>
    <w:rsid w:val="00CD7406"/>
    <w:rsid w:val="00CF52D0"/>
    <w:rsid w:val="00D019B1"/>
    <w:rsid w:val="00D0686F"/>
    <w:rsid w:val="00D07EB2"/>
    <w:rsid w:val="00D12727"/>
    <w:rsid w:val="00D51662"/>
    <w:rsid w:val="00D573EA"/>
    <w:rsid w:val="00D62035"/>
    <w:rsid w:val="00D63630"/>
    <w:rsid w:val="00D641CB"/>
    <w:rsid w:val="00D71EC1"/>
    <w:rsid w:val="00D84EF7"/>
    <w:rsid w:val="00D91663"/>
    <w:rsid w:val="00D94A2E"/>
    <w:rsid w:val="00DB4366"/>
    <w:rsid w:val="00DB4756"/>
    <w:rsid w:val="00DB7164"/>
    <w:rsid w:val="00DD0B0A"/>
    <w:rsid w:val="00DD20E8"/>
    <w:rsid w:val="00DF36F1"/>
    <w:rsid w:val="00DF43E3"/>
    <w:rsid w:val="00E048F7"/>
    <w:rsid w:val="00E05670"/>
    <w:rsid w:val="00E10339"/>
    <w:rsid w:val="00E14590"/>
    <w:rsid w:val="00E20CEC"/>
    <w:rsid w:val="00E345F1"/>
    <w:rsid w:val="00E3681B"/>
    <w:rsid w:val="00E44C60"/>
    <w:rsid w:val="00E46308"/>
    <w:rsid w:val="00E61E09"/>
    <w:rsid w:val="00E739F4"/>
    <w:rsid w:val="00EA0AA4"/>
    <w:rsid w:val="00EA1968"/>
    <w:rsid w:val="00EA5AE8"/>
    <w:rsid w:val="00EB779F"/>
    <w:rsid w:val="00EE4AFF"/>
    <w:rsid w:val="00EF4DE2"/>
    <w:rsid w:val="00F00636"/>
    <w:rsid w:val="00F02D00"/>
    <w:rsid w:val="00F103F0"/>
    <w:rsid w:val="00F25D9B"/>
    <w:rsid w:val="00F263A2"/>
    <w:rsid w:val="00F4058C"/>
    <w:rsid w:val="00F86FBD"/>
    <w:rsid w:val="00F9483C"/>
    <w:rsid w:val="00F94AD4"/>
    <w:rsid w:val="00F960E5"/>
    <w:rsid w:val="00FA389D"/>
    <w:rsid w:val="00FB2472"/>
    <w:rsid w:val="00FC0D06"/>
    <w:rsid w:val="00FC6DDF"/>
    <w:rsid w:val="00FE2C80"/>
    <w:rsid w:val="00FE72B4"/>
    <w:rsid w:val="00FE752D"/>
    <w:rsid w:val="00FE7B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77C14"/>
  <w15:chartTrackingRefBased/>
  <w15:docId w15:val="{C2198796-DB82-4872-9733-DDA5CAD6A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2F8D"/>
  </w:style>
  <w:style w:type="paragraph" w:styleId="Heading1">
    <w:name w:val="heading 1"/>
    <w:basedOn w:val="Normal"/>
    <w:next w:val="Normal"/>
    <w:link w:val="Heading1Char"/>
    <w:uiPriority w:val="9"/>
    <w:qFormat/>
    <w:rsid w:val="00424AE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65730"/>
    <w:pPr>
      <w:widowControl w:val="0"/>
      <w:autoSpaceDE w:val="0"/>
      <w:autoSpaceDN w:val="0"/>
      <w:adjustRightInd w:val="0"/>
      <w:spacing w:before="480" w:after="240" w:line="288" w:lineRule="auto"/>
      <w:textAlignment w:val="center"/>
      <w:outlineLvl w:val="1"/>
    </w:pPr>
    <w:rPr>
      <w:rFonts w:ascii="ArialMT" w:eastAsiaTheme="minorEastAsia" w:hAnsi="ArialMT" w:cs="ArialMT"/>
      <w:b/>
      <w:color w:val="00878A"/>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65730"/>
    <w:rPr>
      <w:rFonts w:ascii="ArialMT" w:eastAsiaTheme="minorEastAsia" w:hAnsi="ArialMT" w:cs="ArialMT"/>
      <w:b/>
      <w:color w:val="00878A"/>
      <w:sz w:val="32"/>
      <w:szCs w:val="32"/>
      <w:lang w:val="en-GB"/>
    </w:rPr>
  </w:style>
  <w:style w:type="paragraph" w:styleId="ListParagraph">
    <w:name w:val="List Paragraph"/>
    <w:basedOn w:val="Normal"/>
    <w:uiPriority w:val="34"/>
    <w:qFormat/>
    <w:rsid w:val="00065730"/>
    <w:pPr>
      <w:numPr>
        <w:numId w:val="1"/>
      </w:numPr>
      <w:spacing w:after="240"/>
    </w:pPr>
    <w:rPr>
      <w:rFonts w:ascii="Arial" w:hAnsi="Arial"/>
    </w:rPr>
  </w:style>
  <w:style w:type="character" w:styleId="Hyperlink">
    <w:name w:val="Hyperlink"/>
    <w:basedOn w:val="DefaultParagraphFont"/>
    <w:uiPriority w:val="99"/>
    <w:unhideWhenUsed/>
    <w:rsid w:val="00065730"/>
    <w:rPr>
      <w:color w:val="004B91"/>
      <w:u w:val="single"/>
    </w:rPr>
  </w:style>
  <w:style w:type="character" w:customStyle="1" w:styleId="Heading1Char">
    <w:name w:val="Heading 1 Char"/>
    <w:basedOn w:val="DefaultParagraphFont"/>
    <w:link w:val="Heading1"/>
    <w:uiPriority w:val="9"/>
    <w:rsid w:val="00424AED"/>
    <w:rPr>
      <w:rFonts w:asciiTheme="majorHAnsi" w:eastAsiaTheme="majorEastAsia" w:hAnsiTheme="majorHAnsi" w:cstheme="majorBidi"/>
      <w:color w:val="2F5496" w:themeColor="accent1" w:themeShade="BF"/>
      <w:sz w:val="32"/>
      <w:szCs w:val="32"/>
    </w:rPr>
  </w:style>
  <w:style w:type="paragraph" w:customStyle="1" w:styleId="Default">
    <w:name w:val="Default"/>
    <w:rsid w:val="00424AED"/>
    <w:pPr>
      <w:autoSpaceDE w:val="0"/>
      <w:autoSpaceDN w:val="0"/>
      <w:adjustRightInd w:val="0"/>
      <w:spacing w:after="0" w:line="240" w:lineRule="auto"/>
    </w:pPr>
    <w:rPr>
      <w:rFonts w:ascii="Arial" w:eastAsiaTheme="minorEastAsia" w:hAnsi="Arial" w:cs="Arial"/>
      <w:color w:val="000000"/>
      <w:sz w:val="24"/>
      <w:szCs w:val="24"/>
    </w:rPr>
  </w:style>
  <w:style w:type="character" w:styleId="UnresolvedMention">
    <w:name w:val="Unresolved Mention"/>
    <w:basedOn w:val="DefaultParagraphFont"/>
    <w:uiPriority w:val="99"/>
    <w:semiHidden/>
    <w:unhideWhenUsed/>
    <w:rsid w:val="00BA6958"/>
    <w:rPr>
      <w:color w:val="605E5C"/>
      <w:shd w:val="clear" w:color="auto" w:fill="E1DFDD"/>
    </w:rPr>
  </w:style>
  <w:style w:type="paragraph" w:styleId="Revision">
    <w:name w:val="Revision"/>
    <w:hidden/>
    <w:uiPriority w:val="99"/>
    <w:semiHidden/>
    <w:rsid w:val="00006CBD"/>
    <w:pPr>
      <w:spacing w:after="0" w:line="240" w:lineRule="auto"/>
    </w:pPr>
  </w:style>
  <w:style w:type="character" w:styleId="FollowedHyperlink">
    <w:name w:val="FollowedHyperlink"/>
    <w:basedOn w:val="DefaultParagraphFont"/>
    <w:uiPriority w:val="99"/>
    <w:semiHidden/>
    <w:unhideWhenUsed/>
    <w:rsid w:val="00507F0A"/>
    <w:rPr>
      <w:color w:val="954F72" w:themeColor="followedHyperlink"/>
      <w:u w:val="single"/>
    </w:rPr>
  </w:style>
  <w:style w:type="character" w:styleId="CommentReference">
    <w:name w:val="annotation reference"/>
    <w:basedOn w:val="DefaultParagraphFont"/>
    <w:uiPriority w:val="99"/>
    <w:semiHidden/>
    <w:unhideWhenUsed/>
    <w:rsid w:val="00A539B1"/>
    <w:rPr>
      <w:sz w:val="16"/>
      <w:szCs w:val="16"/>
    </w:rPr>
  </w:style>
  <w:style w:type="paragraph" w:styleId="CommentText">
    <w:name w:val="annotation text"/>
    <w:basedOn w:val="Normal"/>
    <w:link w:val="CommentTextChar"/>
    <w:uiPriority w:val="99"/>
    <w:unhideWhenUsed/>
    <w:rsid w:val="00A539B1"/>
    <w:pPr>
      <w:spacing w:line="240" w:lineRule="auto"/>
    </w:pPr>
    <w:rPr>
      <w:sz w:val="20"/>
      <w:szCs w:val="20"/>
    </w:rPr>
  </w:style>
  <w:style w:type="character" w:customStyle="1" w:styleId="CommentTextChar">
    <w:name w:val="Comment Text Char"/>
    <w:basedOn w:val="DefaultParagraphFont"/>
    <w:link w:val="CommentText"/>
    <w:uiPriority w:val="99"/>
    <w:rsid w:val="00A539B1"/>
    <w:rPr>
      <w:sz w:val="20"/>
      <w:szCs w:val="20"/>
    </w:rPr>
  </w:style>
  <w:style w:type="paragraph" w:styleId="CommentSubject">
    <w:name w:val="annotation subject"/>
    <w:basedOn w:val="CommentText"/>
    <w:next w:val="CommentText"/>
    <w:link w:val="CommentSubjectChar"/>
    <w:uiPriority w:val="99"/>
    <w:semiHidden/>
    <w:unhideWhenUsed/>
    <w:rsid w:val="00A539B1"/>
    <w:rPr>
      <w:b/>
      <w:bCs/>
    </w:rPr>
  </w:style>
  <w:style w:type="character" w:customStyle="1" w:styleId="CommentSubjectChar">
    <w:name w:val="Comment Subject Char"/>
    <w:basedOn w:val="CommentTextChar"/>
    <w:link w:val="CommentSubject"/>
    <w:uiPriority w:val="99"/>
    <w:semiHidden/>
    <w:rsid w:val="00A539B1"/>
    <w:rPr>
      <w:b/>
      <w:bCs/>
      <w:sz w:val="20"/>
      <w:szCs w:val="20"/>
    </w:rPr>
  </w:style>
  <w:style w:type="paragraph" w:styleId="Header">
    <w:name w:val="header"/>
    <w:basedOn w:val="Normal"/>
    <w:link w:val="HeaderChar"/>
    <w:uiPriority w:val="99"/>
    <w:unhideWhenUsed/>
    <w:rsid w:val="008C27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2736"/>
  </w:style>
  <w:style w:type="paragraph" w:styleId="Footer">
    <w:name w:val="footer"/>
    <w:basedOn w:val="Normal"/>
    <w:link w:val="FooterChar"/>
    <w:uiPriority w:val="99"/>
    <w:unhideWhenUsed/>
    <w:rsid w:val="008C27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27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688810">
      <w:bodyDiv w:val="1"/>
      <w:marLeft w:val="0"/>
      <w:marRight w:val="0"/>
      <w:marTop w:val="0"/>
      <w:marBottom w:val="0"/>
      <w:divBdr>
        <w:top w:val="none" w:sz="0" w:space="0" w:color="auto"/>
        <w:left w:val="none" w:sz="0" w:space="0" w:color="auto"/>
        <w:bottom w:val="none" w:sz="0" w:space="0" w:color="auto"/>
        <w:right w:val="none" w:sz="0" w:space="0" w:color="auto"/>
      </w:divBdr>
    </w:div>
    <w:div w:id="1181504445">
      <w:bodyDiv w:val="1"/>
      <w:marLeft w:val="0"/>
      <w:marRight w:val="0"/>
      <w:marTop w:val="0"/>
      <w:marBottom w:val="0"/>
      <w:divBdr>
        <w:top w:val="none" w:sz="0" w:space="0" w:color="auto"/>
        <w:left w:val="none" w:sz="0" w:space="0" w:color="auto"/>
        <w:bottom w:val="none" w:sz="0" w:space="0" w:color="auto"/>
        <w:right w:val="none" w:sz="0" w:space="0" w:color="auto"/>
      </w:divBdr>
    </w:div>
    <w:div w:id="1184398932">
      <w:bodyDiv w:val="1"/>
      <w:marLeft w:val="0"/>
      <w:marRight w:val="0"/>
      <w:marTop w:val="0"/>
      <w:marBottom w:val="0"/>
      <w:divBdr>
        <w:top w:val="none" w:sz="0" w:space="0" w:color="auto"/>
        <w:left w:val="none" w:sz="0" w:space="0" w:color="auto"/>
        <w:bottom w:val="none" w:sz="0" w:space="0" w:color="auto"/>
        <w:right w:val="none" w:sz="0" w:space="0" w:color="auto"/>
      </w:divBdr>
    </w:div>
    <w:div w:id="1676153192">
      <w:bodyDiv w:val="1"/>
      <w:marLeft w:val="0"/>
      <w:marRight w:val="0"/>
      <w:marTop w:val="0"/>
      <w:marBottom w:val="0"/>
      <w:divBdr>
        <w:top w:val="none" w:sz="0" w:space="0" w:color="auto"/>
        <w:left w:val="none" w:sz="0" w:space="0" w:color="auto"/>
        <w:bottom w:val="none" w:sz="0" w:space="0" w:color="auto"/>
        <w:right w:val="none" w:sz="0" w:space="0" w:color="auto"/>
      </w:divBdr>
    </w:div>
    <w:div w:id="1881505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yperlink" Target="mailto:events@cgd.vic.gov.au" TargetMode="External" Id="rId13" /><Relationship Type="http://schemas.openxmlformats.org/officeDocument/2006/relationships/fontTable" Target="fontTable.xml" Id="rId18"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hyperlink" Target="https://forms.greaterdandenong.vic.gov.au/public-forms/community-stall-application-little-day-out/" TargetMode="External" Id="rId12" /><Relationship Type="http://schemas.openxmlformats.org/officeDocument/2006/relationships/hyperlink" Target="https://www.greaterdandenong.vic.gov.au/information-privacy" TargetMode="External" Id="rId17" /><Relationship Type="http://schemas.openxmlformats.org/officeDocument/2006/relationships/hyperlink" Target="https://www.greaterdandenong.vic.gov.au/plastics-policy" TargetMode="Externa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svg" Id="rId11" /><Relationship Type="http://schemas.openxmlformats.org/officeDocument/2006/relationships/settings" Target="settings.xml" Id="rId5" /><Relationship Type="http://schemas.openxmlformats.org/officeDocument/2006/relationships/hyperlink" Target="https://www.vic.gov.au/single-use-plastics" TargetMode="External" Id="rId15" /><Relationship Type="http://schemas.openxmlformats.org/officeDocument/2006/relationships/image" Target="media/image2.png" Id="rId10" /><Relationship Type="http://schemas.microsoft.com/office/2011/relationships/people" Target="people.xml" Id="rId19"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hyperlink" Target="mailto:events@cgd.vic.gov.au" TargetMode="External" Id="rId14" /><Relationship Type="http://schemas.openxmlformats.org/officeDocument/2006/relationships/customXml" Target="/customXML/item4.xml" Id="R4cecb94ce488441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4.xml.rels>&#65279;<?xml version="1.0" encoding="utf-8"?><Relationships xmlns="http://schemas.openxmlformats.org/package/2006/relationships"><Relationship Type="http://schemas.openxmlformats.org/officeDocument/2006/relationships/customXmlProps" Target="/customXML/itemProps4.xml" Id="Rd3c4172d526e4b2384ade4b889302c76" /></Relationships>
</file>

<file path=customXML/item4.xml><?xml version="1.0" encoding="utf-8"?>
<metadata xmlns="http://www.objective.com/ecm/document/metadata/9676E22B47CC48CBA49BA16071DCFF24" version="1.0.0">
  <systemFields>
    <field name="Objective-Id">
      <value order="0">A13359043</value>
    </field>
    <field name="Objective-Title">
      <value order="0">Community Stalls - Fact Sheet - Keysborough Big Picnic 2026</value>
    </field>
    <field name="Objective-Description">
      <value order="0"/>
    </field>
    <field name="Objective-CreationStamp">
      <value order="0">2026-01-02T04:31:05Z</value>
    </field>
    <field name="Objective-IsApproved">
      <value order="0">false</value>
    </field>
    <field name="Objective-IsPublished">
      <value order="0">true</value>
    </field>
    <field name="Objective-DatePublished">
      <value order="0">2026-01-08T03:11:41Z</value>
    </field>
    <field name="Objective-ModificationStamp">
      <value order="0">2026-01-08T03:24:40Z</value>
    </field>
    <field name="Objective-Owner">
      <value order="0">Billy Lam</value>
    </field>
    <field name="Objective-Path">
      <value order="0">Classified Object:Classified Object:Classified Object:Classified Object:KBP 2026 - Expression of Interest and Selection</value>
    </field>
    <field name="Objective-Parent">
      <value order="0">KBP 2026 - Expression of Interest and Selection</value>
    </field>
    <field name="Objective-State">
      <value order="0">Published</value>
    </field>
    <field name="Objective-VersionId">
      <value order="0">vA16695090</value>
    </field>
    <field name="Objective-Version">
      <value order="0">9.0</value>
    </field>
    <field name="Objective-VersionNumber">
      <value order="0">10</value>
    </field>
    <field name="Objective-VersionComment">
      <value order="0"/>
    </field>
    <field name="Objective-FileNumber">
      <value order="0">qA551472</value>
    </field>
    <field name="Objective-Classification">
      <value order="0"/>
    </field>
    <field name="Objective-Caveats">
      <value order="0"/>
    </field>
  </systemFields>
  <catalogues>
    <catalogue name="Document Type Catalogue" type="type" ori="id:cA11">
      <field name="Objective-Business Unit">
        <value order="0"/>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4.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A8169-97D8-475C-AB06-F11769563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Pages>
  <Words>2063</Words>
  <Characters>11760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City of Greater Dandenong</Company>
  <LinksUpToDate>false</LinksUpToDate>
  <CharactersWithSpaces>13796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Agnes de Romas</dc:creator>
  <cp:keywords/>
  <dc:description/>
  <cp:lastModifiedBy>Billy Lam</cp:lastModifiedBy>
  <cp:revision>8</cp:revision>
  <dcterms:created xsi:type="dcterms:W3CDTF">2025-12-23T03:23:00Z</dcterms:created>
  <dcterms:modified xsi:type="dcterms:W3CDTF">2026-01-07T05:18:00Z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A13359043</vt:lpwstr>
  </property>
  <property fmtid="{D5CDD505-2E9C-101B-9397-08002B2CF9AE}" pid="4" name="Objective-Title">
    <vt:lpwstr>Community Stalls - Fact Sheet - Keysborough Big Picnic 2026</vt:lpwstr>
  </property>
  <property fmtid="{D5CDD505-2E9C-101B-9397-08002B2CF9AE}" pid="5" name="Objective-Description">
    <vt:lpwstr/>
  </property>
  <property fmtid="{D5CDD505-2E9C-101B-9397-08002B2CF9AE}" pid="6" name="Objective-CreationStamp">
    <vt:filetime>2026-01-02T04:31:05Z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2026-01-08T03:11:41Z</vt:filetime>
  </property>
  <property fmtid="{D5CDD505-2E9C-101B-9397-08002B2CF9AE}" pid="10" name="Objective-ModificationStamp">
    <vt:filetime>2026-01-08T03:24:40Z</vt:filetime>
  </property>
  <property fmtid="{D5CDD505-2E9C-101B-9397-08002B2CF9AE}" pid="11" name="Objective-Owner">
    <vt:lpwstr>Billy Lam</vt:lpwstr>
  </property>
  <property fmtid="{D5CDD505-2E9C-101B-9397-08002B2CF9AE}" pid="12" name="Objective-Path">
    <vt:lpwstr>Classified Object:Classified Object:Classified Object:Classified Object:KBP 2026 - Expression of Interest and Selection</vt:lpwstr>
  </property>
  <property fmtid="{D5CDD505-2E9C-101B-9397-08002B2CF9AE}" pid="13" name="Objective-Parent">
    <vt:lpwstr>KBP 2026 - Expression of Interest and Selection</vt:lpwstr>
  </property>
  <property fmtid="{D5CDD505-2E9C-101B-9397-08002B2CF9AE}" pid="14" name="Objective-State">
    <vt:lpwstr>Published</vt:lpwstr>
  </property>
  <property fmtid="{D5CDD505-2E9C-101B-9397-08002B2CF9AE}" pid="15" name="Objective-VersionId">
    <vt:lpwstr>vA16695090</vt:lpwstr>
  </property>
  <property fmtid="{D5CDD505-2E9C-101B-9397-08002B2CF9AE}" pid="16" name="Objective-Version">
    <vt:lpwstr>9.0</vt:lpwstr>
  </property>
  <property fmtid="{D5CDD505-2E9C-101B-9397-08002B2CF9AE}" pid="17" name="Objective-VersionNumber">
    <vt:r8>10</vt:r8>
  </property>
  <property fmtid="{D5CDD505-2E9C-101B-9397-08002B2CF9AE}" pid="18" name="Objective-VersionComment">
    <vt:lpwstr/>
  </property>
  <property fmtid="{D5CDD505-2E9C-101B-9397-08002B2CF9AE}" pid="19" name="Objective-FileNumber">
    <vt:lpwstr>qA551472</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