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5860676"/>
        <w:docPartObj>
          <w:docPartGallery w:val="Cover Pages"/>
          <w:docPartUnique/>
        </w:docPartObj>
      </w:sdtPr>
      <w:sdtEndPr/>
      <w:sdtContent>
        <w:p w14:paraId="38064B75" w14:textId="0BD243AA" w:rsidR="009E4461" w:rsidRDefault="00B81AF3" w:rsidP="00AF4FE4">
          <w:r>
            <w:rPr>
              <w:noProof/>
              <w:lang w:eastAsia="en-AU"/>
            </w:rPr>
            <w:drawing>
              <wp:anchor distT="0" distB="0" distL="114300" distR="114300" simplePos="0" relativeHeight="251659263" behindDoc="0" locked="0" layoutInCell="1" allowOverlap="1" wp14:anchorId="53F9A1A7" wp14:editId="42CD05C1">
                <wp:simplePos x="0" y="0"/>
                <wp:positionH relativeFrom="column">
                  <wp:posOffset>-796650</wp:posOffset>
                </wp:positionH>
                <wp:positionV relativeFrom="paragraph">
                  <wp:posOffset>-802256</wp:posOffset>
                </wp:positionV>
                <wp:extent cx="7631769" cy="1078708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p>
        <w:p w14:paraId="648987B7" w14:textId="77777777" w:rsidR="009E4461" w:rsidRDefault="009E4461" w:rsidP="00AF4FE4"/>
        <w:p w14:paraId="0B286AE0" w14:textId="77777777" w:rsidR="009E4461" w:rsidRDefault="009E4461" w:rsidP="00AF4FE4"/>
        <w:p w14:paraId="063C3508" w14:textId="0433E83A" w:rsidR="004A0D5C" w:rsidRDefault="007D7B9A" w:rsidP="00AF4FE4">
          <w:r w:rsidRPr="009E4461">
            <w:rPr>
              <w:noProof/>
              <w:lang w:eastAsia="en-AU"/>
            </w:rPr>
            <mc:AlternateContent>
              <mc:Choice Requires="wps">
                <w:drawing>
                  <wp:anchor distT="0" distB="0" distL="114300" distR="114300" simplePos="0" relativeHeight="251660288" behindDoc="0" locked="0" layoutInCell="1" allowOverlap="1" wp14:anchorId="53730A90" wp14:editId="6D6C3348">
                    <wp:simplePos x="0" y="0"/>
                    <wp:positionH relativeFrom="column">
                      <wp:posOffset>-49399</wp:posOffset>
                    </wp:positionH>
                    <wp:positionV relativeFrom="paragraph">
                      <wp:posOffset>5817870</wp:posOffset>
                    </wp:positionV>
                    <wp:extent cx="6256020" cy="655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55320"/>
                            </a:xfrm>
                            <a:prstGeom prst="rect">
                              <a:avLst/>
                            </a:prstGeom>
                            <a:noFill/>
                            <a:ln w="9525">
                              <a:noFill/>
                              <a:miter lim="800000"/>
                              <a:headEnd/>
                              <a:tailEnd/>
                            </a:ln>
                          </wps:spPr>
                          <wps:txbx>
                            <w:txbxContent>
                              <w:p w14:paraId="5E483023" w14:textId="5F1BDB45" w:rsidR="009E4461" w:rsidRPr="00EE6027" w:rsidRDefault="002D1779" w:rsidP="00AF4FE4">
                                <w:pPr>
                                  <w:pStyle w:val="Footer"/>
                                  <w:rPr>
                                    <w:b/>
                                    <w:bCs/>
                                    <w:color w:val="365F91" w:themeColor="accent1" w:themeShade="BF"/>
                                    <w:sz w:val="52"/>
                                    <w:szCs w:val="52"/>
                                  </w:rPr>
                                </w:pPr>
                                <w:r>
                                  <w:rPr>
                                    <w:b/>
                                    <w:bCs/>
                                    <w:color w:val="365F91" w:themeColor="accent1" w:themeShade="BF"/>
                                    <w:sz w:val="52"/>
                                    <w:szCs w:val="52"/>
                                  </w:rPr>
                                  <w:t>Complaints</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0A90" id="_x0000_t202" coordsize="21600,21600" o:spt="202" path="m,l,21600r21600,l21600,xe">
                    <v:stroke joinstyle="miter"/>
                    <v:path gradientshapeok="t" o:connecttype="rect"/>
                  </v:shapetype>
                  <v:shape id="Text Box 2" o:spid="_x0000_s1026" type="#_x0000_t202" style="position:absolute;margin-left:-3.9pt;margin-top:458.1pt;width:492.6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" filled="f" stroked="f">
                    <v:textbox>
                      <w:txbxContent>
                        <w:p w14:paraId="5E483023" w14:textId="5F1BDB45" w:rsidR="009E4461" w:rsidRPr="00EE6027" w:rsidRDefault="002D1779" w:rsidP="00AF4FE4">
                          <w:pPr>
                            <w:pStyle w:val="Footer"/>
                            <w:rPr>
                              <w:b/>
                              <w:bCs/>
                              <w:color w:val="365F91" w:themeColor="accent1" w:themeShade="BF"/>
                              <w:sz w:val="52"/>
                              <w:szCs w:val="52"/>
                            </w:rPr>
                          </w:pPr>
                          <w:r>
                            <w:rPr>
                              <w:b/>
                              <w:bCs/>
                              <w:color w:val="365F91" w:themeColor="accent1" w:themeShade="BF"/>
                              <w:sz w:val="52"/>
                              <w:szCs w:val="52"/>
                            </w:rPr>
                            <w:t>Complaints</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v:textbox>
                  </v:shape>
                </w:pict>
              </mc:Fallback>
            </mc:AlternateContent>
          </w:r>
          <w:r w:rsidRPr="009E4461">
            <w:rPr>
              <w:noProof/>
              <w:lang w:eastAsia="en-AU"/>
            </w:rPr>
            <mc:AlternateContent>
              <mc:Choice Requires="wps">
                <w:drawing>
                  <wp:anchor distT="0" distB="0" distL="114300" distR="114300" simplePos="0" relativeHeight="251661312" behindDoc="0" locked="0" layoutInCell="1" allowOverlap="1" wp14:anchorId="1E43320E" wp14:editId="720528A5">
                    <wp:simplePos x="0" y="0"/>
                    <wp:positionH relativeFrom="column">
                      <wp:posOffset>-42845</wp:posOffset>
                    </wp:positionH>
                    <wp:positionV relativeFrom="paragraph">
                      <wp:posOffset>7017996</wp:posOffset>
                    </wp:positionV>
                    <wp:extent cx="6188075" cy="160451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604514"/>
                            </a:xfrm>
                            <a:prstGeom prst="rect">
                              <a:avLst/>
                            </a:prstGeom>
                            <a:noFill/>
                            <a:ln w="9525">
                              <a:noFill/>
                              <a:miter lim="800000"/>
                              <a:headEnd/>
                              <a:tailEnd/>
                            </a:ln>
                          </wps:spPr>
                          <wps:txb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C51F62"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396" w:type="dxa"/>
                                      <w:gridSpan w:val="3"/>
                                      <w:shd w:val="clear" w:color="auto" w:fill="F2F2F2"/>
                                      <w:tcMar>
                                        <w:top w:w="0" w:type="dxa"/>
                                        <w:left w:w="108" w:type="dxa"/>
                                        <w:bottom w:w="0" w:type="dxa"/>
                                        <w:right w:w="108" w:type="dxa"/>
                                      </w:tcMar>
                                      <w:hideMark/>
                                    </w:tcPr>
                                    <w:p w14:paraId="64BDF52B" w14:textId="19EB6A39" w:rsidR="00C51F62" w:rsidRPr="00C51F62" w:rsidRDefault="00950136" w:rsidP="00AF4FE4">
                                      <w:pPr>
                                        <w:rPr>
                                          <w:lang w:eastAsia="en-GB"/>
                                        </w:rPr>
                                      </w:pPr>
                                      <w:r>
                                        <w:rPr>
                                          <w:lang w:eastAsia="en-GB"/>
                                        </w:rPr>
                                        <w:t>December 2021</w:t>
                                      </w:r>
                                    </w:p>
                                  </w:tc>
                                </w:tr>
                                <w:tr w:rsidR="00C51F62"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3B13F690" w:rsidR="00C51F62" w:rsidRPr="00C51F62" w:rsidRDefault="00C51F62" w:rsidP="00AF4FE4">
                                      <w:pPr>
                                        <w:rPr>
                                          <w:rFonts w:ascii="Calibri" w:hAnsi="Calibri" w:cs="Calibri"/>
                                          <w:lang w:eastAsia="en-GB"/>
                                        </w:rPr>
                                      </w:pPr>
                                      <w:r w:rsidRPr="00C51F62">
                                        <w:rPr>
                                          <w:lang w:eastAsia="en-GB"/>
                                        </w:rPr>
                                        <w:t> </w:t>
                                      </w:r>
                                      <w:r w:rsidR="005068F6">
                                        <w:rPr>
                                          <w:lang w:eastAsia="en-GB"/>
                                        </w:rPr>
                                        <w:t>Nil</w:t>
                                      </w:r>
                                    </w:p>
                                  </w:tc>
                                </w:tr>
                                <w:tr w:rsidR="00C51F62"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76B920CB" w:rsidR="00C51F62" w:rsidRPr="00C51F62" w:rsidRDefault="002D1779" w:rsidP="00AF4FE4">
                                      <w:pPr>
                                        <w:rPr>
                                          <w:rFonts w:ascii="Calibri" w:hAnsi="Calibri" w:cs="Calibri"/>
                                          <w:lang w:eastAsia="en-GB"/>
                                        </w:rPr>
                                      </w:pPr>
                                      <w:r>
                                        <w:rPr>
                                          <w:lang w:eastAsia="en-GB"/>
                                        </w:rPr>
                                        <w:t>Corporate Services</w:t>
                                      </w:r>
                                    </w:p>
                                  </w:tc>
                                </w:tr>
                                <w:tr w:rsidR="00C51F62"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3DFB40B7" w:rsidR="00C51F62" w:rsidRPr="00C51F62" w:rsidRDefault="00950136" w:rsidP="00AF4FE4">
                                      <w:pPr>
                                        <w:rPr>
                                          <w:lang w:eastAsia="en-GB"/>
                                        </w:rPr>
                                      </w:pPr>
                                      <w:r>
                                        <w:rPr>
                                          <w:lang w:eastAsia="en-GB"/>
                                        </w:rPr>
                                        <w:t>Executive Manager Communications &amp; Customer Service</w:t>
                                      </w:r>
                                    </w:p>
                                  </w:tc>
                                </w:tr>
                                <w:tr w:rsidR="00C51F62"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77777777" w:rsidR="00C51F62" w:rsidRPr="00C51F62" w:rsidRDefault="00C51F62" w:rsidP="00AF4FE4">
                                      <w:pPr>
                                        <w:rPr>
                                          <w:lang w:eastAsia="en-GB"/>
                                        </w:rPr>
                                      </w:pPr>
                                    </w:p>
                                  </w:tc>
                                </w:tr>
                                <w:tr w:rsidR="00C51F62"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7777777" w:rsidR="00C51F62" w:rsidRPr="00C51F62" w:rsidRDefault="00C51F62" w:rsidP="00AF4FE4">
                                      <w:pPr>
                                        <w:rPr>
                                          <w:rFonts w:ascii="Calibri" w:hAnsi="Calibri" w:cs="Calibri"/>
                                          <w:lang w:eastAsia="en-GB"/>
                                        </w:rPr>
                                      </w:pPr>
                                      <w:r w:rsidRPr="00C51F62">
                                        <w:rPr>
                                          <w:lang w:eastAsia="en-GB"/>
                                        </w:rPr>
                                        <w:t> </w:t>
                                      </w:r>
                                    </w:p>
                                  </w:tc>
                                  <w:tc>
                                    <w:tcPr>
                                      <w:tcW w:w="2450" w:type="dxa"/>
                                      <w:shd w:val="clear" w:color="auto" w:fill="FFFFFF" w:themeFill="background1"/>
                                      <w:tcMar>
                                        <w:top w:w="0" w:type="dxa"/>
                                        <w:left w:w="108" w:type="dxa"/>
                                        <w:bottom w:w="0" w:type="dxa"/>
                                        <w:right w:w="108" w:type="dxa"/>
                                      </w:tcMar>
                                      <w:hideMark/>
                                    </w:tcPr>
                                    <w:p w14:paraId="0E269E6E" w14:textId="524C2FE0" w:rsidR="00C51F62" w:rsidRPr="00C51F62" w:rsidRDefault="00C51F62" w:rsidP="00AF4FE4">
                                      <w:pPr>
                                        <w:rPr>
                                          <w:rFonts w:ascii="Calibri" w:hAnsi="Calibri" w:cs="Calibri"/>
                                          <w:lang w:eastAsia="en-GB"/>
                                        </w:rPr>
                                      </w:pPr>
                                      <w:r w:rsidRPr="00C51F62">
                                        <w:rPr>
                                          <w:lang w:eastAsia="en-GB"/>
                                        </w:rPr>
                                        <w:t>Version No:</w:t>
                                      </w:r>
                                      <w:r w:rsidR="005068F6">
                                        <w:rPr>
                                          <w:lang w:eastAsia="en-GB"/>
                                        </w:rPr>
                                        <w:t xml:space="preserve"> 1</w:t>
                                      </w:r>
                                    </w:p>
                                  </w:tc>
                                  <w:tc>
                                    <w:tcPr>
                                      <w:tcW w:w="1860" w:type="dxa"/>
                                      <w:shd w:val="clear" w:color="auto" w:fill="FFFFFF" w:themeFill="background1"/>
                                      <w:tcMar>
                                        <w:top w:w="0" w:type="dxa"/>
                                        <w:left w:w="108" w:type="dxa"/>
                                        <w:bottom w:w="0" w:type="dxa"/>
                                        <w:right w:w="108" w:type="dxa"/>
                                      </w:tcMar>
                                      <w:hideMark/>
                                    </w:tcPr>
                                    <w:p w14:paraId="7A98A8D7" w14:textId="77777777" w:rsidR="00C51F62" w:rsidRPr="00C51F62" w:rsidRDefault="00C51F62" w:rsidP="00AF4FE4">
                                      <w:pPr>
                                        <w:rPr>
                                          <w:rFonts w:ascii="Calibri" w:hAnsi="Calibri" w:cs="Calibri"/>
                                          <w:lang w:eastAsia="en-GB"/>
                                        </w:rPr>
                                      </w:pPr>
                                      <w:r w:rsidRPr="00C51F62">
                                        <w:rPr>
                                          <w:lang w:eastAsia="en-GB"/>
                                        </w:rPr>
                                        <w:t> </w:t>
                                      </w:r>
                                    </w:p>
                                  </w:tc>
                                </w:tr>
                                <w:tr w:rsidR="00C51F62"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77777777" w:rsidR="00C51F62" w:rsidRPr="00C51F62" w:rsidRDefault="00C51F62" w:rsidP="00AF4FE4">
                                      <w:pPr>
                                        <w:rPr>
                                          <w:rFonts w:ascii="Calibri" w:hAnsi="Calibri" w:cs="Calibri"/>
                                          <w:lang w:eastAsia="en-GB"/>
                                        </w:rPr>
                                      </w:pPr>
                                      <w:r w:rsidRPr="00C51F62">
                                        <w:rPr>
                                          <w:lang w:eastAsia="en-GB"/>
                                        </w:rPr>
                                        <w:t>Minute No.</w:t>
                                      </w:r>
                                    </w:p>
                                  </w:tc>
                                  <w:tc>
                                    <w:tcPr>
                                      <w:tcW w:w="2450" w:type="dxa"/>
                                      <w:shd w:val="clear" w:color="auto" w:fill="FFFFFF" w:themeFill="background1"/>
                                      <w:tcMar>
                                        <w:top w:w="0" w:type="dxa"/>
                                        <w:left w:w="108" w:type="dxa"/>
                                        <w:bottom w:w="0" w:type="dxa"/>
                                        <w:right w:w="108" w:type="dxa"/>
                                      </w:tcMar>
                                      <w:hideMark/>
                                    </w:tcPr>
                                    <w:p w14:paraId="2406AD99" w14:textId="77777777" w:rsidR="00C51F62" w:rsidRPr="00C51F62" w:rsidRDefault="00C51F62" w:rsidP="00AF4FE4">
                                      <w:pPr>
                                        <w:rPr>
                                          <w:rFonts w:ascii="Calibri" w:hAnsi="Calibri" w:cs="Calibri"/>
                                          <w:lang w:eastAsia="en-GB"/>
                                        </w:rPr>
                                      </w:pPr>
                                      <w:r w:rsidRPr="00C51F62">
                                        <w:rPr>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77777777" w:rsidR="00C51F62" w:rsidRPr="00C51F62" w:rsidRDefault="00C51F62" w:rsidP="00AF4FE4">
                                      <w:pPr>
                                        <w:rPr>
                                          <w:rFonts w:ascii="Calibri" w:hAnsi="Calibri" w:cs="Calibri"/>
                                          <w:lang w:eastAsia="en-GB"/>
                                        </w:rPr>
                                      </w:pPr>
                                      <w:r w:rsidRPr="00C51F62">
                                        <w:rPr>
                                          <w:lang w:eastAsia="en-GB"/>
                                        </w:rPr>
                                        <w:t>Minute No.</w:t>
                                      </w:r>
                                    </w:p>
                                  </w:tc>
                                </w:tr>
                                <w:tr w:rsidR="00C51F62"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77777777" w:rsidR="00C51F62" w:rsidRPr="00C51F62" w:rsidRDefault="00C51F62" w:rsidP="00AF4FE4">
                                      <w:pPr>
                                        <w:rPr>
                                          <w:lang w:eastAsia="en-GB"/>
                                        </w:rPr>
                                      </w:pPr>
                                    </w:p>
                                  </w:tc>
                                  <w:tc>
                                    <w:tcPr>
                                      <w:tcW w:w="2450"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77777777" w:rsidR="00C51F62" w:rsidRPr="00C51F62" w:rsidRDefault="00C51F62" w:rsidP="00AF4FE4">
                                      <w:pPr>
                                        <w:rPr>
                                          <w:lang w:eastAsia="en-GB"/>
                                        </w:rPr>
                                      </w:pP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3320E" id="_x0000_s1027" type="#_x0000_t202" style="position:absolute;margin-left:-3.35pt;margin-top:552.6pt;width:487.25pt;height:1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" filled="f" stroked="f">
                    <v:textbo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C51F62"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396" w:type="dxa"/>
                                <w:gridSpan w:val="3"/>
                                <w:shd w:val="clear" w:color="auto" w:fill="F2F2F2"/>
                                <w:tcMar>
                                  <w:top w:w="0" w:type="dxa"/>
                                  <w:left w:w="108" w:type="dxa"/>
                                  <w:bottom w:w="0" w:type="dxa"/>
                                  <w:right w:w="108" w:type="dxa"/>
                                </w:tcMar>
                                <w:hideMark/>
                              </w:tcPr>
                              <w:p w14:paraId="64BDF52B" w14:textId="19EB6A39" w:rsidR="00C51F62" w:rsidRPr="00C51F62" w:rsidRDefault="00950136" w:rsidP="00AF4FE4">
                                <w:pPr>
                                  <w:rPr>
                                    <w:lang w:eastAsia="en-GB"/>
                                  </w:rPr>
                                </w:pPr>
                                <w:r>
                                  <w:rPr>
                                    <w:lang w:eastAsia="en-GB"/>
                                  </w:rPr>
                                  <w:t>December 2021</w:t>
                                </w:r>
                              </w:p>
                            </w:tc>
                          </w:tr>
                          <w:tr w:rsidR="00C51F62"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3B13F690" w:rsidR="00C51F62" w:rsidRPr="00C51F62" w:rsidRDefault="00C51F62" w:rsidP="00AF4FE4">
                                <w:pPr>
                                  <w:rPr>
                                    <w:rFonts w:ascii="Calibri" w:hAnsi="Calibri" w:cs="Calibri"/>
                                    <w:lang w:eastAsia="en-GB"/>
                                  </w:rPr>
                                </w:pPr>
                                <w:r w:rsidRPr="00C51F62">
                                  <w:rPr>
                                    <w:lang w:eastAsia="en-GB"/>
                                  </w:rPr>
                                  <w:t> </w:t>
                                </w:r>
                                <w:r w:rsidR="005068F6">
                                  <w:rPr>
                                    <w:lang w:eastAsia="en-GB"/>
                                  </w:rPr>
                                  <w:t>Nil</w:t>
                                </w:r>
                              </w:p>
                            </w:tc>
                          </w:tr>
                          <w:tr w:rsidR="00C51F62"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76B920CB" w:rsidR="00C51F62" w:rsidRPr="00C51F62" w:rsidRDefault="002D1779" w:rsidP="00AF4FE4">
                                <w:pPr>
                                  <w:rPr>
                                    <w:rFonts w:ascii="Calibri" w:hAnsi="Calibri" w:cs="Calibri"/>
                                    <w:lang w:eastAsia="en-GB"/>
                                  </w:rPr>
                                </w:pPr>
                                <w:r>
                                  <w:rPr>
                                    <w:lang w:eastAsia="en-GB"/>
                                  </w:rPr>
                                  <w:t>Corporate Services</w:t>
                                </w:r>
                              </w:p>
                            </w:tc>
                          </w:tr>
                          <w:tr w:rsidR="00C51F62"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3DFB40B7" w:rsidR="00C51F62" w:rsidRPr="00C51F62" w:rsidRDefault="00950136" w:rsidP="00AF4FE4">
                                <w:pPr>
                                  <w:rPr>
                                    <w:lang w:eastAsia="en-GB"/>
                                  </w:rPr>
                                </w:pPr>
                                <w:r>
                                  <w:rPr>
                                    <w:lang w:eastAsia="en-GB"/>
                                  </w:rPr>
                                  <w:t>Executive Manager Communications &amp; Customer Service</w:t>
                                </w:r>
                              </w:p>
                            </w:tc>
                          </w:tr>
                          <w:tr w:rsidR="00C51F62"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77777777" w:rsidR="00C51F62" w:rsidRPr="00C51F62" w:rsidRDefault="00C51F62" w:rsidP="00AF4FE4">
                                <w:pPr>
                                  <w:rPr>
                                    <w:lang w:eastAsia="en-GB"/>
                                  </w:rPr>
                                </w:pPr>
                              </w:p>
                            </w:tc>
                          </w:tr>
                          <w:tr w:rsidR="00C51F62"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7777777" w:rsidR="00C51F62" w:rsidRPr="00C51F62" w:rsidRDefault="00C51F62" w:rsidP="00AF4FE4">
                                <w:pPr>
                                  <w:rPr>
                                    <w:rFonts w:ascii="Calibri" w:hAnsi="Calibri" w:cs="Calibri"/>
                                    <w:lang w:eastAsia="en-GB"/>
                                  </w:rPr>
                                </w:pPr>
                                <w:r w:rsidRPr="00C51F62">
                                  <w:rPr>
                                    <w:lang w:eastAsia="en-GB"/>
                                  </w:rPr>
                                  <w:t> </w:t>
                                </w:r>
                              </w:p>
                            </w:tc>
                            <w:tc>
                              <w:tcPr>
                                <w:tcW w:w="2450" w:type="dxa"/>
                                <w:shd w:val="clear" w:color="auto" w:fill="FFFFFF" w:themeFill="background1"/>
                                <w:tcMar>
                                  <w:top w:w="0" w:type="dxa"/>
                                  <w:left w:w="108" w:type="dxa"/>
                                  <w:bottom w:w="0" w:type="dxa"/>
                                  <w:right w:w="108" w:type="dxa"/>
                                </w:tcMar>
                                <w:hideMark/>
                              </w:tcPr>
                              <w:p w14:paraId="0E269E6E" w14:textId="524C2FE0" w:rsidR="00C51F62" w:rsidRPr="00C51F62" w:rsidRDefault="00C51F62" w:rsidP="00AF4FE4">
                                <w:pPr>
                                  <w:rPr>
                                    <w:rFonts w:ascii="Calibri" w:hAnsi="Calibri" w:cs="Calibri"/>
                                    <w:lang w:eastAsia="en-GB"/>
                                  </w:rPr>
                                </w:pPr>
                                <w:r w:rsidRPr="00C51F62">
                                  <w:rPr>
                                    <w:lang w:eastAsia="en-GB"/>
                                  </w:rPr>
                                  <w:t>Version No:</w:t>
                                </w:r>
                                <w:r w:rsidR="005068F6">
                                  <w:rPr>
                                    <w:lang w:eastAsia="en-GB"/>
                                  </w:rPr>
                                  <w:t xml:space="preserve"> 1</w:t>
                                </w:r>
                              </w:p>
                            </w:tc>
                            <w:tc>
                              <w:tcPr>
                                <w:tcW w:w="1860" w:type="dxa"/>
                                <w:shd w:val="clear" w:color="auto" w:fill="FFFFFF" w:themeFill="background1"/>
                                <w:tcMar>
                                  <w:top w:w="0" w:type="dxa"/>
                                  <w:left w:w="108" w:type="dxa"/>
                                  <w:bottom w:w="0" w:type="dxa"/>
                                  <w:right w:w="108" w:type="dxa"/>
                                </w:tcMar>
                                <w:hideMark/>
                              </w:tcPr>
                              <w:p w14:paraId="7A98A8D7" w14:textId="77777777" w:rsidR="00C51F62" w:rsidRPr="00C51F62" w:rsidRDefault="00C51F62" w:rsidP="00AF4FE4">
                                <w:pPr>
                                  <w:rPr>
                                    <w:rFonts w:ascii="Calibri" w:hAnsi="Calibri" w:cs="Calibri"/>
                                    <w:lang w:eastAsia="en-GB"/>
                                  </w:rPr>
                                </w:pPr>
                                <w:r w:rsidRPr="00C51F62">
                                  <w:rPr>
                                    <w:lang w:eastAsia="en-GB"/>
                                  </w:rPr>
                                  <w:t> </w:t>
                                </w:r>
                              </w:p>
                            </w:tc>
                          </w:tr>
                          <w:tr w:rsidR="00C51F62"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77777777" w:rsidR="00C51F62" w:rsidRPr="00C51F62" w:rsidRDefault="00C51F62" w:rsidP="00AF4FE4">
                                <w:pPr>
                                  <w:rPr>
                                    <w:rFonts w:ascii="Calibri" w:hAnsi="Calibri" w:cs="Calibri"/>
                                    <w:lang w:eastAsia="en-GB"/>
                                  </w:rPr>
                                </w:pPr>
                                <w:r w:rsidRPr="00C51F62">
                                  <w:rPr>
                                    <w:lang w:eastAsia="en-GB"/>
                                  </w:rPr>
                                  <w:t>Minute No.</w:t>
                                </w:r>
                              </w:p>
                            </w:tc>
                            <w:tc>
                              <w:tcPr>
                                <w:tcW w:w="2450" w:type="dxa"/>
                                <w:shd w:val="clear" w:color="auto" w:fill="FFFFFF" w:themeFill="background1"/>
                                <w:tcMar>
                                  <w:top w:w="0" w:type="dxa"/>
                                  <w:left w:w="108" w:type="dxa"/>
                                  <w:bottom w:w="0" w:type="dxa"/>
                                  <w:right w:w="108" w:type="dxa"/>
                                </w:tcMar>
                                <w:hideMark/>
                              </w:tcPr>
                              <w:p w14:paraId="2406AD99" w14:textId="77777777" w:rsidR="00C51F62" w:rsidRPr="00C51F62" w:rsidRDefault="00C51F62" w:rsidP="00AF4FE4">
                                <w:pPr>
                                  <w:rPr>
                                    <w:rFonts w:ascii="Calibri" w:hAnsi="Calibri" w:cs="Calibri"/>
                                    <w:lang w:eastAsia="en-GB"/>
                                  </w:rPr>
                                </w:pPr>
                                <w:r w:rsidRPr="00C51F62">
                                  <w:rPr>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77777777" w:rsidR="00C51F62" w:rsidRPr="00C51F62" w:rsidRDefault="00C51F62" w:rsidP="00AF4FE4">
                                <w:pPr>
                                  <w:rPr>
                                    <w:rFonts w:ascii="Calibri" w:hAnsi="Calibri" w:cs="Calibri"/>
                                    <w:lang w:eastAsia="en-GB"/>
                                  </w:rPr>
                                </w:pPr>
                                <w:r w:rsidRPr="00C51F62">
                                  <w:rPr>
                                    <w:lang w:eastAsia="en-GB"/>
                                  </w:rPr>
                                  <w:t>Minute No.</w:t>
                                </w:r>
                              </w:p>
                            </w:tc>
                          </w:tr>
                          <w:tr w:rsidR="00C51F62"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77777777" w:rsidR="00C51F62" w:rsidRPr="00C51F62" w:rsidRDefault="00C51F62" w:rsidP="00AF4FE4">
                                <w:pPr>
                                  <w:rPr>
                                    <w:lang w:eastAsia="en-GB"/>
                                  </w:rPr>
                                </w:pPr>
                              </w:p>
                            </w:tc>
                            <w:tc>
                              <w:tcPr>
                                <w:tcW w:w="2450"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77777777" w:rsidR="00C51F62" w:rsidRPr="00C51F62" w:rsidRDefault="00C51F62" w:rsidP="00AF4FE4">
                                <w:pPr>
                                  <w:rPr>
                                    <w:lang w:eastAsia="en-GB"/>
                                  </w:rPr>
                                </w:pP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v:textbox>
                  </v:shape>
                </w:pict>
              </mc:Fallback>
            </mc:AlternateContent>
          </w:r>
          <w:r w:rsidR="009E4461">
            <w:br w:type="page"/>
          </w:r>
        </w:p>
      </w:sdtContent>
    </w:sdt>
    <w:p w14:paraId="4B2CB750" w14:textId="77777777" w:rsidR="00E515D5" w:rsidRDefault="00E515D5" w:rsidP="007D7B9A">
      <w:pPr>
        <w:jc w:val="center"/>
      </w:pPr>
    </w:p>
    <w:p w14:paraId="331C1484" w14:textId="77777777" w:rsidR="00E515D5" w:rsidRDefault="00E515D5" w:rsidP="007D7B9A">
      <w:pPr>
        <w:jc w:val="center"/>
      </w:pPr>
    </w:p>
    <w:p w14:paraId="29B11F19" w14:textId="574BE079" w:rsidR="00E4603A" w:rsidRPr="00E515D5" w:rsidRDefault="00AF4FE4" w:rsidP="007D7B9A">
      <w:pPr>
        <w:jc w:val="center"/>
        <w:rPr>
          <w:i/>
          <w:iCs/>
          <w:color w:val="95B3D7" w:themeColor="accent1" w:themeTint="99"/>
        </w:rPr>
      </w:pPr>
      <w:r w:rsidRPr="00E515D5">
        <w:rPr>
          <w:i/>
          <w:iCs/>
          <w:color w:val="95B3D7" w:themeColor="accent1" w:themeTint="99"/>
        </w:rPr>
        <w:t>This page has been left intentionally blank</w:t>
      </w:r>
      <w:r w:rsidR="00E515D5" w:rsidRPr="00E515D5">
        <w:rPr>
          <w:i/>
          <w:iCs/>
          <w:color w:val="95B3D7" w:themeColor="accent1" w:themeTint="99"/>
        </w:rPr>
        <w:t>.</w:t>
      </w:r>
    </w:p>
    <w:p w14:paraId="14EF579A" w14:textId="3D007A06" w:rsidR="00E515D5" w:rsidRDefault="00E515D5" w:rsidP="007D7B9A">
      <w:pPr>
        <w:jc w:val="center"/>
      </w:pPr>
    </w:p>
    <w:p w14:paraId="5656122B" w14:textId="77777777" w:rsidR="00E515D5" w:rsidRDefault="00E515D5" w:rsidP="007D7B9A">
      <w:pPr>
        <w:jc w:val="center"/>
      </w:pPr>
    </w:p>
    <w:p w14:paraId="614DEF40" w14:textId="77777777" w:rsidR="00AF4FE4" w:rsidRDefault="00AF4FE4" w:rsidP="00AF4FE4"/>
    <w:p w14:paraId="49287010" w14:textId="77777777" w:rsidR="00E4603A" w:rsidRDefault="00E4603A" w:rsidP="00D4610C">
      <w:pPr>
        <w:pStyle w:val="Heading1"/>
        <w:sectPr w:rsidR="00E4603A" w:rsidSect="007D7B9A">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400" w:gutter="0"/>
          <w:pgNumType w:start="0"/>
          <w:cols w:space="708"/>
          <w:titlePg/>
          <w:docGrid w:linePitch="360"/>
        </w:sectPr>
      </w:pPr>
    </w:p>
    <w:p w14:paraId="02F6B0D3" w14:textId="77777777" w:rsidR="00343375" w:rsidRDefault="006C45E4">
      <w:pPr>
        <w:spacing w:after="200" w:line="276" w:lineRule="auto"/>
        <w:rPr>
          <w:b/>
          <w:bCs/>
          <w:sz w:val="32"/>
          <w:szCs w:val="32"/>
        </w:rPr>
      </w:pPr>
      <w:r w:rsidRPr="001545A9">
        <w:rPr>
          <w:b/>
          <w:bCs/>
          <w:color w:val="365F91" w:themeColor="accent1" w:themeShade="BF"/>
          <w:sz w:val="32"/>
          <w:szCs w:val="32"/>
        </w:rPr>
        <w:lastRenderedPageBreak/>
        <w:t>TABLE OF CONTENTS</w:t>
      </w:r>
    </w:p>
    <w:p w14:paraId="41211502" w14:textId="3B70A3BD" w:rsidR="003130C6" w:rsidRDefault="00343375">
      <w:pPr>
        <w:pStyle w:val="TOC1"/>
        <w:tabs>
          <w:tab w:val="right" w:leader="dot" w:pos="9628"/>
        </w:tabs>
        <w:rPr>
          <w:rFonts w:asciiTheme="minorHAnsi" w:eastAsiaTheme="minorEastAsia" w:hAnsiTheme="minorHAnsi" w:cstheme="minorBidi"/>
          <w:caps w:val="0"/>
          <w:noProof/>
          <w:color w:val="auto"/>
          <w:sz w:val="22"/>
          <w:lang w:eastAsia="en-AU"/>
        </w:rPr>
      </w:pPr>
      <w:r w:rsidRPr="0088789F">
        <w:rPr>
          <w:highlight w:val="yellow"/>
        </w:rPr>
        <w:fldChar w:fldCharType="begin"/>
      </w:r>
      <w:r w:rsidRPr="0088789F">
        <w:rPr>
          <w:highlight w:val="yellow"/>
        </w:rPr>
        <w:instrText xml:space="preserve"> TOC \o "1-3" \h \z \u </w:instrText>
      </w:r>
      <w:r w:rsidRPr="0088789F">
        <w:rPr>
          <w:highlight w:val="yellow"/>
        </w:rPr>
        <w:fldChar w:fldCharType="separate"/>
      </w:r>
      <w:hyperlink w:anchor="_Toc63173056" w:history="1">
        <w:r w:rsidR="003130C6" w:rsidRPr="003155F9">
          <w:rPr>
            <w:rStyle w:val="Hyperlink"/>
            <w:noProof/>
          </w:rPr>
          <w:t>1.</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Policy Objective (or Purpose)</w:t>
        </w:r>
        <w:r w:rsidR="003130C6">
          <w:rPr>
            <w:noProof/>
            <w:webHidden/>
          </w:rPr>
          <w:tab/>
        </w:r>
        <w:r w:rsidR="003130C6">
          <w:rPr>
            <w:noProof/>
            <w:webHidden/>
          </w:rPr>
          <w:fldChar w:fldCharType="begin"/>
        </w:r>
        <w:r w:rsidR="003130C6">
          <w:rPr>
            <w:noProof/>
            <w:webHidden/>
          </w:rPr>
          <w:instrText xml:space="preserve"> PAGEREF _Toc63173056 \h </w:instrText>
        </w:r>
        <w:r w:rsidR="003130C6">
          <w:rPr>
            <w:noProof/>
            <w:webHidden/>
          </w:rPr>
        </w:r>
        <w:r w:rsidR="003130C6">
          <w:rPr>
            <w:noProof/>
            <w:webHidden/>
          </w:rPr>
          <w:fldChar w:fldCharType="separate"/>
        </w:r>
        <w:r w:rsidR="00D34E74">
          <w:rPr>
            <w:noProof/>
            <w:webHidden/>
          </w:rPr>
          <w:t>2</w:t>
        </w:r>
        <w:r w:rsidR="003130C6">
          <w:rPr>
            <w:noProof/>
            <w:webHidden/>
          </w:rPr>
          <w:fldChar w:fldCharType="end"/>
        </w:r>
      </w:hyperlink>
    </w:p>
    <w:p w14:paraId="2D2FC4B8" w14:textId="30D1AB14"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57" w:history="1">
        <w:r w:rsidR="003130C6" w:rsidRPr="003155F9">
          <w:rPr>
            <w:rStyle w:val="Hyperlink"/>
            <w:noProof/>
          </w:rPr>
          <w:t>2.</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Background</w:t>
        </w:r>
        <w:r w:rsidR="003130C6">
          <w:rPr>
            <w:noProof/>
            <w:webHidden/>
          </w:rPr>
          <w:tab/>
        </w:r>
        <w:r w:rsidR="003130C6">
          <w:rPr>
            <w:noProof/>
            <w:webHidden/>
          </w:rPr>
          <w:fldChar w:fldCharType="begin"/>
        </w:r>
        <w:r w:rsidR="003130C6">
          <w:rPr>
            <w:noProof/>
            <w:webHidden/>
          </w:rPr>
          <w:instrText xml:space="preserve"> PAGEREF _Toc63173057 \h </w:instrText>
        </w:r>
        <w:r w:rsidR="003130C6">
          <w:rPr>
            <w:noProof/>
            <w:webHidden/>
          </w:rPr>
        </w:r>
        <w:r w:rsidR="003130C6">
          <w:rPr>
            <w:noProof/>
            <w:webHidden/>
          </w:rPr>
          <w:fldChar w:fldCharType="separate"/>
        </w:r>
        <w:r w:rsidR="00D34E74">
          <w:rPr>
            <w:noProof/>
            <w:webHidden/>
          </w:rPr>
          <w:t>2</w:t>
        </w:r>
        <w:r w:rsidR="003130C6">
          <w:rPr>
            <w:noProof/>
            <w:webHidden/>
          </w:rPr>
          <w:fldChar w:fldCharType="end"/>
        </w:r>
      </w:hyperlink>
    </w:p>
    <w:p w14:paraId="1C9A9C44" w14:textId="7D154A6E"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58" w:history="1">
        <w:r w:rsidR="003130C6" w:rsidRPr="003155F9">
          <w:rPr>
            <w:rStyle w:val="Hyperlink"/>
            <w:noProof/>
          </w:rPr>
          <w:t>3.</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Scope</w:t>
        </w:r>
        <w:r w:rsidR="003130C6">
          <w:rPr>
            <w:noProof/>
            <w:webHidden/>
          </w:rPr>
          <w:tab/>
        </w:r>
        <w:r w:rsidR="003130C6">
          <w:rPr>
            <w:noProof/>
            <w:webHidden/>
          </w:rPr>
          <w:fldChar w:fldCharType="begin"/>
        </w:r>
        <w:r w:rsidR="003130C6">
          <w:rPr>
            <w:noProof/>
            <w:webHidden/>
          </w:rPr>
          <w:instrText xml:space="preserve"> PAGEREF _Toc63173058 \h </w:instrText>
        </w:r>
        <w:r w:rsidR="003130C6">
          <w:rPr>
            <w:noProof/>
            <w:webHidden/>
          </w:rPr>
        </w:r>
        <w:r w:rsidR="003130C6">
          <w:rPr>
            <w:noProof/>
            <w:webHidden/>
          </w:rPr>
          <w:fldChar w:fldCharType="separate"/>
        </w:r>
        <w:r w:rsidR="00D34E74">
          <w:rPr>
            <w:noProof/>
            <w:webHidden/>
          </w:rPr>
          <w:t>2</w:t>
        </w:r>
        <w:r w:rsidR="003130C6">
          <w:rPr>
            <w:noProof/>
            <w:webHidden/>
          </w:rPr>
          <w:fldChar w:fldCharType="end"/>
        </w:r>
      </w:hyperlink>
    </w:p>
    <w:p w14:paraId="726992E0" w14:textId="75096B5A"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59" w:history="1">
        <w:r w:rsidR="003130C6" w:rsidRPr="001545A9">
          <w:rPr>
            <w:rStyle w:val="Hyperlink"/>
            <w:noProof/>
          </w:rPr>
          <w:t>4.</w:t>
        </w:r>
        <w:r w:rsidR="003130C6" w:rsidRPr="001545A9">
          <w:rPr>
            <w:rFonts w:asciiTheme="minorHAnsi" w:eastAsiaTheme="minorEastAsia" w:hAnsiTheme="minorHAnsi" w:cstheme="minorBidi"/>
            <w:caps w:val="0"/>
            <w:noProof/>
            <w:color w:val="auto"/>
            <w:sz w:val="22"/>
            <w:lang w:eastAsia="en-AU"/>
          </w:rPr>
          <w:tab/>
        </w:r>
        <w:r w:rsidR="003130C6" w:rsidRPr="001545A9">
          <w:rPr>
            <w:rStyle w:val="Hyperlink"/>
            <w:noProof/>
          </w:rPr>
          <w:t>DEFINITIONS</w:t>
        </w:r>
        <w:r w:rsidR="003130C6" w:rsidRPr="001545A9">
          <w:rPr>
            <w:noProof/>
            <w:webHidden/>
          </w:rPr>
          <w:tab/>
        </w:r>
        <w:r w:rsidR="003130C6" w:rsidRPr="001545A9">
          <w:rPr>
            <w:noProof/>
            <w:webHidden/>
          </w:rPr>
          <w:fldChar w:fldCharType="begin"/>
        </w:r>
        <w:r w:rsidR="003130C6" w:rsidRPr="001545A9">
          <w:rPr>
            <w:noProof/>
            <w:webHidden/>
          </w:rPr>
          <w:instrText xml:space="preserve"> PAGEREF _Toc63173059 \h </w:instrText>
        </w:r>
        <w:r w:rsidR="003130C6" w:rsidRPr="001545A9">
          <w:rPr>
            <w:noProof/>
            <w:webHidden/>
          </w:rPr>
        </w:r>
        <w:r w:rsidR="003130C6" w:rsidRPr="001545A9">
          <w:rPr>
            <w:noProof/>
            <w:webHidden/>
          </w:rPr>
          <w:fldChar w:fldCharType="separate"/>
        </w:r>
        <w:r w:rsidR="00D34E74">
          <w:rPr>
            <w:noProof/>
            <w:webHidden/>
          </w:rPr>
          <w:t>2</w:t>
        </w:r>
        <w:r w:rsidR="003130C6" w:rsidRPr="001545A9">
          <w:rPr>
            <w:noProof/>
            <w:webHidden/>
          </w:rPr>
          <w:fldChar w:fldCharType="end"/>
        </w:r>
      </w:hyperlink>
    </w:p>
    <w:p w14:paraId="573481BA" w14:textId="5EE377A4" w:rsidR="003130C6" w:rsidRDefault="00BD42D5">
      <w:pPr>
        <w:pStyle w:val="TOC1"/>
        <w:tabs>
          <w:tab w:val="right" w:leader="dot" w:pos="9628"/>
        </w:tabs>
        <w:rPr>
          <w:noProof/>
        </w:rPr>
      </w:pPr>
      <w:hyperlink w:anchor="_Toc63173060" w:history="1">
        <w:r w:rsidR="003130C6" w:rsidRPr="003155F9">
          <w:rPr>
            <w:rStyle w:val="Hyperlink"/>
            <w:noProof/>
          </w:rPr>
          <w:t>5.</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Policy</w:t>
        </w:r>
        <w:r w:rsidR="003130C6">
          <w:rPr>
            <w:noProof/>
            <w:webHidden/>
          </w:rPr>
          <w:tab/>
        </w:r>
        <w:r w:rsidR="00122125">
          <w:rPr>
            <w:noProof/>
            <w:webHidden/>
          </w:rPr>
          <w:t>3</w:t>
        </w:r>
      </w:hyperlink>
    </w:p>
    <w:p w14:paraId="5771B2E8" w14:textId="5D71C42B" w:rsidR="00D34E74" w:rsidRDefault="00D34E74" w:rsidP="00D34E74">
      <w:r>
        <w:tab/>
        <w:t>How to make a complaint</w:t>
      </w:r>
      <w:r>
        <w:tab/>
      </w:r>
      <w:r>
        <w:tab/>
      </w:r>
      <w:r>
        <w:tab/>
      </w:r>
      <w:r>
        <w:tab/>
      </w:r>
      <w:r>
        <w:tab/>
      </w:r>
      <w:r>
        <w:tab/>
      </w:r>
      <w:r>
        <w:tab/>
      </w:r>
      <w:r>
        <w:tab/>
      </w:r>
      <w:r>
        <w:tab/>
        <w:t>3</w:t>
      </w:r>
    </w:p>
    <w:p w14:paraId="0D065B32" w14:textId="5ACDD726" w:rsidR="00D34E74" w:rsidRDefault="00D34E74" w:rsidP="00D34E74">
      <w:r>
        <w:tab/>
        <w:t>How we investigate complaints</w:t>
      </w:r>
      <w:r>
        <w:tab/>
      </w:r>
      <w:r>
        <w:tab/>
      </w:r>
      <w:r>
        <w:tab/>
      </w:r>
      <w:r>
        <w:tab/>
      </w:r>
      <w:r>
        <w:tab/>
      </w:r>
      <w:r>
        <w:tab/>
      </w:r>
      <w:r>
        <w:tab/>
      </w:r>
      <w:r>
        <w:tab/>
      </w:r>
      <w:r>
        <w:tab/>
        <w:t>4</w:t>
      </w:r>
    </w:p>
    <w:p w14:paraId="2C0BD8B6" w14:textId="41A80AA4" w:rsidR="00D34E74" w:rsidRDefault="00D34E74" w:rsidP="00D34E74">
      <w:r>
        <w:tab/>
        <w:t>Unreasonable conduct</w:t>
      </w:r>
      <w:r>
        <w:tab/>
      </w:r>
      <w:r>
        <w:tab/>
      </w:r>
      <w:r>
        <w:tab/>
      </w:r>
      <w:r>
        <w:tab/>
      </w:r>
      <w:r>
        <w:tab/>
      </w:r>
      <w:r>
        <w:tab/>
      </w:r>
      <w:r>
        <w:tab/>
      </w:r>
      <w:r>
        <w:tab/>
      </w:r>
      <w:r>
        <w:tab/>
      </w:r>
      <w:r>
        <w:tab/>
        <w:t>6</w:t>
      </w:r>
    </w:p>
    <w:p w14:paraId="540BBDF1" w14:textId="0DB9FB02" w:rsidR="00D34E74" w:rsidRPr="00D34E74" w:rsidRDefault="00D34E74" w:rsidP="00D34E74">
      <w:r>
        <w:tab/>
        <w:t>Other complaints</w:t>
      </w:r>
      <w:r>
        <w:tab/>
      </w:r>
      <w:r>
        <w:tab/>
      </w:r>
      <w:r>
        <w:tab/>
      </w:r>
      <w:r>
        <w:tab/>
      </w:r>
      <w:r>
        <w:tab/>
      </w:r>
      <w:r>
        <w:tab/>
      </w:r>
      <w:r>
        <w:tab/>
      </w:r>
      <w:r>
        <w:tab/>
      </w:r>
      <w:r>
        <w:tab/>
      </w:r>
      <w:r>
        <w:tab/>
        <w:t>6</w:t>
      </w:r>
    </w:p>
    <w:p w14:paraId="14619B35" w14:textId="0E7D7FA8"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1" w:history="1">
        <w:r w:rsidR="003130C6" w:rsidRPr="003155F9">
          <w:rPr>
            <w:rStyle w:val="Hyperlink"/>
            <w:noProof/>
          </w:rPr>
          <w:t>6.</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Response to the Overarching Governance Principles of the Local Government Act 2020</w:t>
        </w:r>
        <w:r w:rsidR="003130C6">
          <w:rPr>
            <w:noProof/>
            <w:webHidden/>
          </w:rPr>
          <w:tab/>
        </w:r>
        <w:r w:rsidR="00D75EF2">
          <w:rPr>
            <w:noProof/>
            <w:webHidden/>
          </w:rPr>
          <w:t>8</w:t>
        </w:r>
      </w:hyperlink>
    </w:p>
    <w:p w14:paraId="7F8C0389" w14:textId="12444756"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2" w:history="1">
        <w:r w:rsidR="003130C6" w:rsidRPr="003155F9">
          <w:rPr>
            <w:rStyle w:val="Hyperlink"/>
            <w:noProof/>
          </w:rPr>
          <w:t>7.</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Charter of Human Rights and Responsibilities Act 2006 – Compatibility Statement</w:t>
        </w:r>
        <w:r w:rsidR="003130C6">
          <w:rPr>
            <w:noProof/>
            <w:webHidden/>
          </w:rPr>
          <w:tab/>
        </w:r>
        <w:r w:rsidR="00F6040D">
          <w:rPr>
            <w:noProof/>
            <w:webHidden/>
          </w:rPr>
          <w:t>9</w:t>
        </w:r>
      </w:hyperlink>
    </w:p>
    <w:p w14:paraId="3970A352" w14:textId="7C819630"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3" w:history="1">
        <w:r w:rsidR="003130C6" w:rsidRPr="003155F9">
          <w:rPr>
            <w:rStyle w:val="Hyperlink"/>
            <w:noProof/>
          </w:rPr>
          <w:t>8.</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Response to the Gender Equality Act 2020</w:t>
        </w:r>
        <w:r w:rsidR="003130C6">
          <w:rPr>
            <w:noProof/>
            <w:webHidden/>
          </w:rPr>
          <w:tab/>
        </w:r>
        <w:r w:rsidR="00F6040D">
          <w:rPr>
            <w:noProof/>
            <w:webHidden/>
          </w:rPr>
          <w:t>9</w:t>
        </w:r>
      </w:hyperlink>
    </w:p>
    <w:p w14:paraId="313640B4" w14:textId="4840D81F"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4" w:history="1">
        <w:r w:rsidR="003130C6" w:rsidRPr="003155F9">
          <w:rPr>
            <w:rStyle w:val="Hyperlink"/>
            <w:noProof/>
          </w:rPr>
          <w:t>9.</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Consideration of Climate Change and Sustainability</w:t>
        </w:r>
        <w:r w:rsidR="003130C6">
          <w:rPr>
            <w:noProof/>
            <w:webHidden/>
          </w:rPr>
          <w:tab/>
        </w:r>
        <w:r w:rsidR="00F6040D">
          <w:rPr>
            <w:noProof/>
            <w:webHidden/>
          </w:rPr>
          <w:t>9</w:t>
        </w:r>
      </w:hyperlink>
    </w:p>
    <w:p w14:paraId="095D10E9" w14:textId="4AF81A01"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5" w:history="1">
        <w:r w:rsidR="003130C6" w:rsidRPr="003155F9">
          <w:rPr>
            <w:rStyle w:val="Hyperlink"/>
            <w:noProof/>
          </w:rPr>
          <w:t>10.</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Responsibilities</w:t>
        </w:r>
        <w:r w:rsidR="003130C6">
          <w:rPr>
            <w:noProof/>
            <w:webHidden/>
          </w:rPr>
          <w:tab/>
        </w:r>
        <w:r w:rsidR="00F6040D">
          <w:rPr>
            <w:noProof/>
            <w:webHidden/>
          </w:rPr>
          <w:t>9</w:t>
        </w:r>
      </w:hyperlink>
    </w:p>
    <w:p w14:paraId="525E741D" w14:textId="509B994E"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6" w:history="1">
        <w:r w:rsidR="003130C6" w:rsidRPr="003155F9">
          <w:rPr>
            <w:rStyle w:val="Hyperlink"/>
            <w:noProof/>
          </w:rPr>
          <w:t>11.</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REPORTING, Monitoring and Review</w:t>
        </w:r>
        <w:r w:rsidR="003130C6">
          <w:rPr>
            <w:noProof/>
            <w:webHidden/>
          </w:rPr>
          <w:tab/>
        </w:r>
        <w:r w:rsidR="00F6040D">
          <w:rPr>
            <w:noProof/>
            <w:webHidden/>
          </w:rPr>
          <w:t>10</w:t>
        </w:r>
      </w:hyperlink>
    </w:p>
    <w:p w14:paraId="0C996297" w14:textId="544A8736" w:rsidR="003130C6" w:rsidRDefault="00BD42D5">
      <w:pPr>
        <w:pStyle w:val="TOC1"/>
        <w:tabs>
          <w:tab w:val="right" w:leader="dot" w:pos="9628"/>
        </w:tabs>
        <w:rPr>
          <w:rFonts w:asciiTheme="minorHAnsi" w:eastAsiaTheme="minorEastAsia" w:hAnsiTheme="minorHAnsi" w:cstheme="minorBidi"/>
          <w:caps w:val="0"/>
          <w:noProof/>
          <w:color w:val="auto"/>
          <w:sz w:val="22"/>
          <w:lang w:eastAsia="en-AU"/>
        </w:rPr>
      </w:pPr>
      <w:hyperlink w:anchor="_Toc63173067" w:history="1">
        <w:r w:rsidR="003130C6" w:rsidRPr="003155F9">
          <w:rPr>
            <w:rStyle w:val="Hyperlink"/>
            <w:noProof/>
          </w:rPr>
          <w:t>12.</w:t>
        </w:r>
        <w:r w:rsidR="003130C6">
          <w:rPr>
            <w:rFonts w:asciiTheme="minorHAnsi" w:eastAsiaTheme="minorEastAsia" w:hAnsiTheme="minorHAnsi" w:cstheme="minorBidi"/>
            <w:caps w:val="0"/>
            <w:noProof/>
            <w:color w:val="auto"/>
            <w:sz w:val="22"/>
            <w:lang w:eastAsia="en-AU"/>
          </w:rPr>
          <w:tab/>
        </w:r>
        <w:r w:rsidR="003130C6" w:rsidRPr="003155F9">
          <w:rPr>
            <w:rStyle w:val="Hyperlink"/>
            <w:noProof/>
          </w:rPr>
          <w:t>References and Related Documents</w:t>
        </w:r>
        <w:r w:rsidR="003130C6">
          <w:rPr>
            <w:noProof/>
            <w:webHidden/>
          </w:rPr>
          <w:tab/>
        </w:r>
        <w:r w:rsidR="00F6040D">
          <w:rPr>
            <w:noProof/>
            <w:webHidden/>
          </w:rPr>
          <w:t>10</w:t>
        </w:r>
      </w:hyperlink>
    </w:p>
    <w:p w14:paraId="6719E755" w14:textId="1ADD916F" w:rsidR="006C45E4" w:rsidRPr="006C45E4" w:rsidRDefault="00343375" w:rsidP="00343375">
      <w:pPr>
        <w:spacing w:after="200" w:line="276" w:lineRule="auto"/>
        <w:rPr>
          <w:rFonts w:eastAsiaTheme="majorEastAsia" w:cstheme="majorBidi"/>
          <w:b/>
          <w:bCs/>
          <w:caps/>
          <w:color w:val="365F91" w:themeColor="accent1" w:themeShade="BF"/>
          <w:sz w:val="32"/>
          <w:szCs w:val="32"/>
        </w:rPr>
      </w:pPr>
      <w:r w:rsidRPr="0088789F">
        <w:rPr>
          <w:color w:val="365F91" w:themeColor="accent1" w:themeShade="BF"/>
          <w:sz w:val="28"/>
          <w:highlight w:val="yellow"/>
        </w:rPr>
        <w:fldChar w:fldCharType="end"/>
      </w:r>
      <w:r w:rsidR="006C45E4" w:rsidRPr="006C45E4">
        <w:rPr>
          <w:b/>
          <w:bCs/>
          <w:sz w:val="32"/>
          <w:szCs w:val="32"/>
        </w:rPr>
        <w:br w:type="page"/>
      </w:r>
    </w:p>
    <w:p w14:paraId="0E4F7A23" w14:textId="77F0AC96" w:rsidR="00247C6D" w:rsidRPr="00F40227" w:rsidRDefault="00EB6131" w:rsidP="00D4610C">
      <w:pPr>
        <w:pStyle w:val="Heading1"/>
      </w:pPr>
      <w:bookmarkStart w:id="0" w:name="_Toc63173056"/>
      <w:r w:rsidRPr="00F40227">
        <w:lastRenderedPageBreak/>
        <w:t>Policy Objective</w:t>
      </w:r>
      <w:r w:rsidR="00DD0B0C" w:rsidRPr="00F40227">
        <w:t xml:space="preserve"> (or Purpose)</w:t>
      </w:r>
      <w:bookmarkEnd w:id="0"/>
    </w:p>
    <w:p w14:paraId="05B58F40" w14:textId="1DF563F0" w:rsidR="002D1779" w:rsidRDefault="00455D2C" w:rsidP="006E7CEE">
      <w:pPr>
        <w:jc w:val="both"/>
      </w:pPr>
      <w:r>
        <w:t>This</w:t>
      </w:r>
      <w:r w:rsidR="002D1779">
        <w:t xml:space="preserve"> </w:t>
      </w:r>
      <w:r w:rsidR="002D1779" w:rsidRPr="00593A1C">
        <w:rPr>
          <w:i/>
          <w:iCs/>
        </w:rPr>
        <w:t>Complaints Policy</w:t>
      </w:r>
      <w:r w:rsidR="002D1779">
        <w:t xml:space="preserve"> outline</w:t>
      </w:r>
      <w:r>
        <w:t>s</w:t>
      </w:r>
      <w:r w:rsidR="002D1779">
        <w:t xml:space="preserve"> </w:t>
      </w:r>
      <w:r>
        <w:t>Greater Dandenong City Council’s</w:t>
      </w:r>
      <w:r w:rsidR="002D1779">
        <w:t xml:space="preserve"> approach to providing a fair, transparent, and consistent process for managing complaints about a service, action, </w:t>
      </w:r>
      <w:r w:rsidR="00684EA3">
        <w:t>decision,</w:t>
      </w:r>
      <w:r w:rsidR="002D1779">
        <w:t xml:space="preserve"> or policy made by Council, Council staff</w:t>
      </w:r>
      <w:ins w:id="1" w:author="Gavin Vogl" w:date="2022-03-22T10:32:00Z">
        <w:r w:rsidR="002957F6">
          <w:t xml:space="preserve">, </w:t>
        </w:r>
      </w:ins>
      <w:del w:id="2" w:author="Gavin Vogl" w:date="2022-03-22T10:32:00Z">
        <w:r w:rsidR="002D1779" w:rsidDel="002957F6">
          <w:delText xml:space="preserve"> </w:delText>
        </w:r>
      </w:del>
      <w:del w:id="3" w:author="Gavin Vogl" w:date="2022-03-22T10:31:00Z">
        <w:r w:rsidR="002D1779" w:rsidDel="002957F6">
          <w:delText xml:space="preserve">and </w:delText>
        </w:r>
      </w:del>
      <w:r w:rsidR="002D1779">
        <w:t>Council contractors</w:t>
      </w:r>
      <w:ins w:id="4" w:author="Gavin Vogl" w:date="2022-03-22T10:31:00Z">
        <w:r w:rsidR="002957F6">
          <w:t xml:space="preserve"> and Council volunteers</w:t>
        </w:r>
      </w:ins>
      <w:r w:rsidR="0044109D">
        <w:t>.</w:t>
      </w:r>
      <w:del w:id="5" w:author="Gavin Vogl" w:date="2022-03-22T10:31:00Z">
        <w:r w:rsidR="002D1779" w:rsidDel="002957F6">
          <w:delText>.</w:delText>
        </w:r>
      </w:del>
    </w:p>
    <w:p w14:paraId="04E4B243" w14:textId="77777777" w:rsidR="000D1CBD" w:rsidRDefault="000D1CBD" w:rsidP="006E7CEE">
      <w:pPr>
        <w:jc w:val="both"/>
      </w:pPr>
    </w:p>
    <w:p w14:paraId="41A962FE" w14:textId="246049CF" w:rsidR="00152386" w:rsidRPr="00DD0B0C" w:rsidRDefault="00DD0B0C" w:rsidP="00D4610C">
      <w:pPr>
        <w:pStyle w:val="Heading1"/>
      </w:pPr>
      <w:bookmarkStart w:id="6" w:name="_Toc63173057"/>
      <w:r w:rsidRPr="00DD0B0C">
        <w:t>Background</w:t>
      </w:r>
      <w:bookmarkEnd w:id="6"/>
    </w:p>
    <w:p w14:paraId="7B75A6E0" w14:textId="12215CDB" w:rsidR="00D97A9D" w:rsidRDefault="00115018" w:rsidP="006E7CEE">
      <w:pPr>
        <w:jc w:val="both"/>
      </w:pPr>
      <w:r>
        <w:t xml:space="preserve">Under </w:t>
      </w:r>
      <w:r w:rsidR="0097144F">
        <w:t xml:space="preserve">Section 107 </w:t>
      </w:r>
      <w:r w:rsidR="00B22AE7">
        <w:t>of the</w:t>
      </w:r>
      <w:r w:rsidR="00FD3FEF">
        <w:t xml:space="preserve"> </w:t>
      </w:r>
      <w:r w:rsidR="00FD3FEF" w:rsidRPr="00C50D8B">
        <w:rPr>
          <w:i/>
          <w:iCs/>
        </w:rPr>
        <w:t>Local Government Act 2020</w:t>
      </w:r>
      <w:r w:rsidR="00E75508">
        <w:t xml:space="preserve"> </w:t>
      </w:r>
      <w:r w:rsidR="003162D0">
        <w:t xml:space="preserve">Council has </w:t>
      </w:r>
      <w:r w:rsidR="00B1531B">
        <w:t>a</w:t>
      </w:r>
      <w:r w:rsidR="003162D0">
        <w:t>n obligation to develop</w:t>
      </w:r>
      <w:r w:rsidR="00B1531B">
        <w:t xml:space="preserve"> and maintain</w:t>
      </w:r>
      <w:r w:rsidR="003162D0">
        <w:t xml:space="preserve"> a complaints policy.</w:t>
      </w:r>
      <w:r w:rsidR="007D1E29">
        <w:t xml:space="preserve"> </w:t>
      </w:r>
      <w:r w:rsidR="007D1FFE">
        <w:t>Th</w:t>
      </w:r>
      <w:r w:rsidR="00321B5C">
        <w:t>is</w:t>
      </w:r>
      <w:r w:rsidR="007D1FFE">
        <w:t xml:space="preserve"> policy </w:t>
      </w:r>
      <w:r w:rsidR="002D469F">
        <w:t xml:space="preserve">has been developed </w:t>
      </w:r>
      <w:r w:rsidR="00D97A9D">
        <w:t xml:space="preserve">with guidance </w:t>
      </w:r>
      <w:r w:rsidR="00C50D8B">
        <w:t xml:space="preserve">from the </w:t>
      </w:r>
      <w:r w:rsidR="00D97A9D">
        <w:t>Victorian Ombudsman – Council and complaints – A good practice guide 2</w:t>
      </w:r>
      <w:r w:rsidR="00D97A9D" w:rsidRPr="00C50D8B">
        <w:rPr>
          <w:vertAlign w:val="superscript"/>
        </w:rPr>
        <w:t>nd</w:t>
      </w:r>
      <w:r w:rsidR="00D97A9D">
        <w:t xml:space="preserve"> edition July 2021</w:t>
      </w:r>
      <w:r w:rsidR="00321B5C">
        <w:t>.</w:t>
      </w:r>
    </w:p>
    <w:p w14:paraId="5310A25D" w14:textId="6B8FD83B" w:rsidR="00426641" w:rsidRPr="00E75508" w:rsidRDefault="00426641" w:rsidP="00AF4FE4"/>
    <w:p w14:paraId="4B2E24FF" w14:textId="57EA7CDE" w:rsidR="00426641" w:rsidRPr="00DD0B0C" w:rsidRDefault="00DD0B0C" w:rsidP="00D4610C">
      <w:pPr>
        <w:pStyle w:val="Heading1"/>
      </w:pPr>
      <w:bookmarkStart w:id="7" w:name="_Toc63173058"/>
      <w:r w:rsidRPr="00DD0B0C">
        <w:t>Scope</w:t>
      </w:r>
      <w:bookmarkEnd w:id="7"/>
    </w:p>
    <w:p w14:paraId="115106BD" w14:textId="36A805B1" w:rsidR="002D1779" w:rsidRDefault="002D1779" w:rsidP="006E7CEE">
      <w:pPr>
        <w:jc w:val="both"/>
      </w:pPr>
      <w:r>
        <w:t>This policy provides a framework for how Greater Dandenong City Council manages complaints.</w:t>
      </w:r>
      <w:r w:rsidR="00A11F68">
        <w:t xml:space="preserve"> </w:t>
      </w:r>
      <w:r>
        <w:t xml:space="preserve">Complaints provide Council with valuable feedback and insight into how </w:t>
      </w:r>
      <w:r w:rsidR="00321B5C">
        <w:t>the organisation is</w:t>
      </w:r>
      <w:r>
        <w:t xml:space="preserve"> performing and </w:t>
      </w:r>
      <w:r w:rsidR="00321B5C">
        <w:t>provides</w:t>
      </w:r>
      <w:r>
        <w:t xml:space="preserve"> an opportunity to review </w:t>
      </w:r>
      <w:r w:rsidR="00CD6FA4">
        <w:t xml:space="preserve">services, </w:t>
      </w:r>
      <w:r>
        <w:t>procedures, practices and policies and make changes where needed.</w:t>
      </w:r>
      <w:r w:rsidRPr="00DC076D">
        <w:t xml:space="preserve"> </w:t>
      </w:r>
      <w:r w:rsidR="00CD6FA4">
        <w:t>This</w:t>
      </w:r>
      <w:r>
        <w:t xml:space="preserve"> </w:t>
      </w:r>
      <w:r w:rsidR="001D5C73" w:rsidRPr="00593A1C">
        <w:rPr>
          <w:i/>
          <w:iCs/>
        </w:rPr>
        <w:t>Complaints Policy</w:t>
      </w:r>
      <w:r>
        <w:t xml:space="preserve"> applies to complaints from members of the public about </w:t>
      </w:r>
      <w:ins w:id="8" w:author="Gavin Vogl" w:date="2022-03-22T10:34:00Z">
        <w:r w:rsidR="002957F6">
          <w:t>actions taken, decisions made or service provided</w:t>
        </w:r>
      </w:ins>
      <w:ins w:id="9" w:author="Gavin Vogl" w:date="2022-03-22T10:36:00Z">
        <w:r w:rsidR="002957F6">
          <w:t xml:space="preserve"> by</w:t>
        </w:r>
      </w:ins>
      <w:ins w:id="10" w:author="Gavin Vogl" w:date="2022-03-22T10:34:00Z">
        <w:r w:rsidR="002957F6">
          <w:t xml:space="preserve"> </w:t>
        </w:r>
      </w:ins>
      <w:r>
        <w:t>Council staff, Council contractors</w:t>
      </w:r>
      <w:ins w:id="11" w:author="Gavin Vogl" w:date="2022-03-22T10:35:00Z">
        <w:r w:rsidR="002957F6">
          <w:t>, Council volunteers</w:t>
        </w:r>
      </w:ins>
      <w:r>
        <w:t xml:space="preserve"> and Council decisions. It does not apply to complaints about individual Councillors</w:t>
      </w:r>
      <w:ins w:id="12" w:author="Gavin Vogl" w:date="2022-03-22T10:35:00Z">
        <w:r w:rsidR="002957F6">
          <w:t xml:space="preserve"> or staff grievances</w:t>
        </w:r>
      </w:ins>
      <w:r>
        <w:t>.</w:t>
      </w:r>
    </w:p>
    <w:p w14:paraId="5DF0AD74" w14:textId="77777777" w:rsidR="002D513B" w:rsidRDefault="002D513B" w:rsidP="006E7CEE">
      <w:pPr>
        <w:jc w:val="both"/>
      </w:pPr>
    </w:p>
    <w:p w14:paraId="7163DDA0" w14:textId="20D31C48" w:rsidR="0083092D" w:rsidRDefault="002D1779" w:rsidP="006E7CEE">
      <w:pPr>
        <w:jc w:val="both"/>
      </w:pPr>
      <w:r>
        <w:t>There are also some issues that may be raised that will not initially be considered as a complaint under this policy. These</w:t>
      </w:r>
      <w:r w:rsidRPr="00872A4E">
        <w:t xml:space="preserve"> </w:t>
      </w:r>
      <w:r>
        <w:t xml:space="preserve">issues will </w:t>
      </w:r>
      <w:r w:rsidRPr="00872A4E">
        <w:t xml:space="preserve">be recorded as a request </w:t>
      </w:r>
      <w:r>
        <w:t>and include:</w:t>
      </w:r>
    </w:p>
    <w:p w14:paraId="120D16D2" w14:textId="77777777" w:rsidR="002D1779" w:rsidRDefault="002D1779" w:rsidP="002D1779"/>
    <w:p w14:paraId="7267C5B7" w14:textId="77777777" w:rsidR="002D1779" w:rsidRDefault="002D1779" w:rsidP="002D1779">
      <w:pPr>
        <w:pStyle w:val="ListParagraph"/>
        <w:numPr>
          <w:ilvl w:val="0"/>
          <w:numId w:val="26"/>
        </w:numPr>
        <w:spacing w:after="160" w:line="259" w:lineRule="auto"/>
      </w:pPr>
      <w:r>
        <w:t>A request for works or a service to be provided (e.g.: rubbish collection, tree pruning)</w:t>
      </w:r>
    </w:p>
    <w:p w14:paraId="1218E602" w14:textId="77777777" w:rsidR="002D1779" w:rsidRDefault="002D1779" w:rsidP="002D1779">
      <w:pPr>
        <w:pStyle w:val="ListParagraph"/>
        <w:numPr>
          <w:ilvl w:val="0"/>
          <w:numId w:val="26"/>
        </w:numPr>
        <w:spacing w:after="160" w:line="259" w:lineRule="auto"/>
      </w:pPr>
      <w:r>
        <w:t>Reports of damaged or faulty infrastructure (e.g.: damaged roads, playground equipment)</w:t>
      </w:r>
    </w:p>
    <w:p w14:paraId="603C9D30" w14:textId="77777777" w:rsidR="002D1779" w:rsidRDefault="002D1779" w:rsidP="002D1779">
      <w:pPr>
        <w:pStyle w:val="ListParagraph"/>
        <w:numPr>
          <w:ilvl w:val="0"/>
          <w:numId w:val="26"/>
        </w:numPr>
        <w:spacing w:after="160" w:line="259" w:lineRule="auto"/>
      </w:pPr>
      <w:r>
        <w:t>Reports of hazards (e.g.: downed trees)</w:t>
      </w:r>
    </w:p>
    <w:p w14:paraId="106718B3" w14:textId="249DF407" w:rsidR="002D1779" w:rsidRDefault="002D1779" w:rsidP="002D1779">
      <w:pPr>
        <w:pStyle w:val="ListParagraph"/>
        <w:numPr>
          <w:ilvl w:val="0"/>
          <w:numId w:val="26"/>
        </w:numPr>
        <w:spacing w:after="160" w:line="259" w:lineRule="auto"/>
      </w:pPr>
      <w:r>
        <w:t>Reports about nuisances or neighbours (e.g.: excessive noise, unauthorised building works)</w:t>
      </w:r>
      <w:r w:rsidR="0044109D">
        <w:t>.</w:t>
      </w:r>
    </w:p>
    <w:p w14:paraId="393CF271" w14:textId="722DBE0D" w:rsidR="000E52A1" w:rsidRDefault="002D1779" w:rsidP="00AB77C9">
      <w:pPr>
        <w:jc w:val="both"/>
      </w:pPr>
      <w:r>
        <w:t>If however, Council fails to adequately address the request it may subsequently be actioned under this policy.</w:t>
      </w:r>
    </w:p>
    <w:p w14:paraId="5EA10D20" w14:textId="77777777" w:rsidR="009A3C53" w:rsidRDefault="009A3C53" w:rsidP="00AB77C9">
      <w:pPr>
        <w:jc w:val="both"/>
      </w:pPr>
    </w:p>
    <w:p w14:paraId="78A68039" w14:textId="6A079FB6" w:rsidR="006E5641" w:rsidRDefault="00AD1EF7" w:rsidP="00AB77C9">
      <w:pPr>
        <w:jc w:val="both"/>
      </w:pPr>
      <w:r>
        <w:t xml:space="preserve">Where a </w:t>
      </w:r>
      <w:r w:rsidR="00365117">
        <w:t xml:space="preserve">customer’s complaint falls </w:t>
      </w:r>
      <w:r w:rsidR="002D1779">
        <w:t>outside the scope of this policy and need</w:t>
      </w:r>
      <w:r w:rsidR="000C1AA9">
        <w:t>s</w:t>
      </w:r>
      <w:r w:rsidR="002D1779">
        <w:t xml:space="preserve"> to be managed under a specific Council policy or by a separate statutory or legislative appeal process</w:t>
      </w:r>
      <w:r w:rsidR="000C1AA9">
        <w:t xml:space="preserve"> the customer will be referred to the relevant alternate mechanism</w:t>
      </w:r>
      <w:r w:rsidR="002D1779">
        <w:t>. Examples of these include the lodgement of an appeal in response to receiving an infringement or an objection to a development application.</w:t>
      </w:r>
    </w:p>
    <w:p w14:paraId="6A49A132" w14:textId="77777777" w:rsidR="000D1CBD" w:rsidRPr="000E52A1" w:rsidRDefault="000D1CBD" w:rsidP="00AF4FE4">
      <w:pPr>
        <w:rPr>
          <w:b/>
          <w:bCs/>
          <w:i/>
          <w:iCs/>
        </w:rPr>
      </w:pPr>
    </w:p>
    <w:p w14:paraId="4B0B4F86" w14:textId="4195A6D6" w:rsidR="006E5641" w:rsidRPr="002D1779" w:rsidRDefault="006E5641" w:rsidP="006E5641">
      <w:pPr>
        <w:pStyle w:val="Heading1"/>
      </w:pPr>
      <w:bookmarkStart w:id="13" w:name="_Toc63173059"/>
      <w:r w:rsidRPr="002D1779">
        <w:t>DEFINITIONS</w:t>
      </w:r>
      <w:bookmarkEnd w:id="13"/>
    </w:p>
    <w:p w14:paraId="66E9DD15" w14:textId="19CC7C97" w:rsidR="002D1779" w:rsidRDefault="002D1779" w:rsidP="00AB77C9">
      <w:pPr>
        <w:jc w:val="both"/>
      </w:pPr>
      <w:r>
        <w:t>Unless otherwise specified within the policy, the following words and phrases below are defined to mean the following in terms of this policy.</w:t>
      </w:r>
    </w:p>
    <w:p w14:paraId="3168ADEB" w14:textId="77777777" w:rsidR="002D1779" w:rsidRPr="00CC61DA" w:rsidRDefault="002D1779" w:rsidP="00AB77C9">
      <w:pPr>
        <w:jc w:val="both"/>
      </w:pPr>
    </w:p>
    <w:p w14:paraId="34D36BAF" w14:textId="05E7A5D7" w:rsidR="002D1779" w:rsidRDefault="002D1779" w:rsidP="00AB77C9">
      <w:pPr>
        <w:jc w:val="both"/>
      </w:pPr>
      <w:r w:rsidRPr="002B124C">
        <w:rPr>
          <w:b/>
          <w:bCs/>
        </w:rPr>
        <w:t>Complaint</w:t>
      </w:r>
      <w:r>
        <w:t xml:space="preserve"> refers to a communication by a person to Council either verbally or in writing, expressing dissatisfaction about:</w:t>
      </w:r>
    </w:p>
    <w:p w14:paraId="1D800100" w14:textId="77777777" w:rsidR="002D1779" w:rsidRDefault="002D1779" w:rsidP="00AB77C9">
      <w:pPr>
        <w:jc w:val="both"/>
      </w:pPr>
    </w:p>
    <w:p w14:paraId="2DD6F87C" w14:textId="77777777" w:rsidR="002D1779" w:rsidRDefault="002D1779" w:rsidP="00AB77C9">
      <w:pPr>
        <w:pStyle w:val="ListParagraph"/>
        <w:numPr>
          <w:ilvl w:val="0"/>
          <w:numId w:val="27"/>
        </w:numPr>
        <w:spacing w:after="160" w:line="259" w:lineRule="auto"/>
        <w:jc w:val="both"/>
      </w:pPr>
      <w:r>
        <w:t>The quality of an action, decision or service provided by Council staff or a Council Contractor</w:t>
      </w:r>
    </w:p>
    <w:p w14:paraId="2B0773B5" w14:textId="593E89E0" w:rsidR="002D1779" w:rsidRDefault="002D1779" w:rsidP="00AB77C9">
      <w:pPr>
        <w:pStyle w:val="ListParagraph"/>
        <w:numPr>
          <w:ilvl w:val="0"/>
          <w:numId w:val="27"/>
        </w:numPr>
        <w:spacing w:after="160" w:line="259" w:lineRule="auto"/>
        <w:jc w:val="both"/>
      </w:pPr>
      <w:r>
        <w:t>A delay by Council staff or Council Contractor in taking an action, making a decision or delivering a service</w:t>
      </w:r>
    </w:p>
    <w:p w14:paraId="3A274E85" w14:textId="0A233B91" w:rsidR="002D1779" w:rsidRPr="002D1779" w:rsidRDefault="002D1779" w:rsidP="00AB77C9">
      <w:pPr>
        <w:pStyle w:val="ListParagraph"/>
        <w:numPr>
          <w:ilvl w:val="0"/>
          <w:numId w:val="27"/>
        </w:numPr>
        <w:spacing w:after="200" w:line="276" w:lineRule="auto"/>
        <w:jc w:val="both"/>
        <w:rPr>
          <w:b/>
          <w:bCs/>
        </w:rPr>
      </w:pPr>
      <w:r>
        <w:lastRenderedPageBreak/>
        <w:t>A policy</w:t>
      </w:r>
      <w:r w:rsidR="008219A0">
        <w:t xml:space="preserve"> or</w:t>
      </w:r>
      <w:r>
        <w:t xml:space="preserve"> decision made by the Council, Council staff or </w:t>
      </w:r>
      <w:r w:rsidR="0083092D">
        <w:t xml:space="preserve">a </w:t>
      </w:r>
      <w:r>
        <w:t>Council Contractor</w:t>
      </w:r>
    </w:p>
    <w:p w14:paraId="2FF2D9AE" w14:textId="77777777" w:rsidR="00C23D1E" w:rsidRDefault="00C23D1E" w:rsidP="00AB77C9">
      <w:pPr>
        <w:jc w:val="both"/>
        <w:rPr>
          <w:b/>
          <w:bCs/>
        </w:rPr>
      </w:pPr>
    </w:p>
    <w:p w14:paraId="79462817" w14:textId="372C0CC6" w:rsidR="002D1779" w:rsidRDefault="002D1779" w:rsidP="00AB77C9">
      <w:pPr>
        <w:jc w:val="both"/>
      </w:pPr>
      <w:r w:rsidRPr="005F32F3">
        <w:rPr>
          <w:b/>
          <w:bCs/>
        </w:rPr>
        <w:t>Complainant</w:t>
      </w:r>
      <w:r w:rsidRPr="005F32F3">
        <w:t xml:space="preserve"> refers to the person making the complaint</w:t>
      </w:r>
    </w:p>
    <w:p w14:paraId="31AAE6E3" w14:textId="77777777" w:rsidR="002D1779" w:rsidRDefault="002D1779" w:rsidP="00AB77C9">
      <w:pPr>
        <w:jc w:val="both"/>
        <w:rPr>
          <w:b/>
          <w:bCs/>
        </w:rPr>
      </w:pPr>
    </w:p>
    <w:p w14:paraId="137D0221" w14:textId="10FC147E" w:rsidR="002D1779" w:rsidRPr="00324675" w:rsidRDefault="002D1779" w:rsidP="00AB77C9">
      <w:pPr>
        <w:jc w:val="both"/>
      </w:pPr>
      <w:r>
        <w:rPr>
          <w:b/>
          <w:bCs/>
        </w:rPr>
        <w:t xml:space="preserve">Customer </w:t>
      </w:r>
      <w:r>
        <w:t>refers to a person or group who avails themselves of a council service</w:t>
      </w:r>
    </w:p>
    <w:p w14:paraId="342CA83A" w14:textId="77777777" w:rsidR="002D1779" w:rsidRDefault="002D1779" w:rsidP="00AB77C9">
      <w:pPr>
        <w:jc w:val="both"/>
        <w:rPr>
          <w:b/>
          <w:bCs/>
        </w:rPr>
      </w:pPr>
    </w:p>
    <w:p w14:paraId="3DC7648F" w14:textId="04686663" w:rsidR="002D1779" w:rsidRDefault="002D1779" w:rsidP="00AB77C9">
      <w:pPr>
        <w:jc w:val="both"/>
      </w:pPr>
      <w:r>
        <w:rPr>
          <w:b/>
          <w:bCs/>
        </w:rPr>
        <w:t xml:space="preserve">Council </w:t>
      </w:r>
      <w:r>
        <w:t>means a body constituted under the Local Government Act 2020</w:t>
      </w:r>
    </w:p>
    <w:p w14:paraId="6891891A" w14:textId="77777777" w:rsidR="002D1779" w:rsidRDefault="002D1779" w:rsidP="00AB77C9">
      <w:pPr>
        <w:jc w:val="both"/>
        <w:rPr>
          <w:b/>
          <w:bCs/>
        </w:rPr>
      </w:pPr>
    </w:p>
    <w:p w14:paraId="2569A11C" w14:textId="303E7EC1" w:rsidR="002D1779" w:rsidRDefault="002D1779" w:rsidP="00AB77C9">
      <w:pPr>
        <w:jc w:val="both"/>
      </w:pPr>
      <w:r>
        <w:rPr>
          <w:b/>
          <w:bCs/>
        </w:rPr>
        <w:t>Councillor</w:t>
      </w:r>
      <w:r>
        <w:t xml:space="preserve"> </w:t>
      </w:r>
      <w:r w:rsidRPr="005F32F3">
        <w:t>means a person</w:t>
      </w:r>
      <w:r>
        <w:t xml:space="preserve"> democratically elected by residents and ratepayers of a municipality who is responsible for reviewing matters and debating issues before their Council</w:t>
      </w:r>
    </w:p>
    <w:p w14:paraId="3506DB9C" w14:textId="77777777" w:rsidR="002D1779" w:rsidRDefault="002D1779" w:rsidP="00AB77C9">
      <w:pPr>
        <w:jc w:val="both"/>
        <w:rPr>
          <w:b/>
          <w:bCs/>
        </w:rPr>
      </w:pPr>
    </w:p>
    <w:p w14:paraId="60567CDF" w14:textId="6A1ECEB7" w:rsidR="002D1779" w:rsidRDefault="002D1779" w:rsidP="00AB77C9">
      <w:pPr>
        <w:jc w:val="both"/>
      </w:pPr>
      <w:r>
        <w:rPr>
          <w:b/>
          <w:bCs/>
        </w:rPr>
        <w:t>Council staff</w:t>
      </w:r>
      <w:r>
        <w:t xml:space="preserve"> </w:t>
      </w:r>
      <w:r w:rsidR="000C3891">
        <w:t xml:space="preserve">is any </w:t>
      </w:r>
      <w:r>
        <w:t xml:space="preserve">persons employed by </w:t>
      </w:r>
      <w:r w:rsidR="000C3891">
        <w:t xml:space="preserve">the </w:t>
      </w:r>
      <w:r>
        <w:t>Council</w:t>
      </w:r>
      <w:r w:rsidR="000C3891">
        <w:t xml:space="preserve"> to carry out the functions of the Council,</w:t>
      </w:r>
      <w:r>
        <w:t xml:space="preserve"> including the CEO</w:t>
      </w:r>
    </w:p>
    <w:p w14:paraId="6B16C4E0" w14:textId="77777777" w:rsidR="002D1779" w:rsidRDefault="002D1779" w:rsidP="00AB77C9">
      <w:pPr>
        <w:jc w:val="both"/>
        <w:rPr>
          <w:b/>
          <w:bCs/>
        </w:rPr>
      </w:pPr>
    </w:p>
    <w:p w14:paraId="71015EB6" w14:textId="43017721" w:rsidR="002D1779" w:rsidRDefault="002D1779" w:rsidP="00AB77C9">
      <w:pPr>
        <w:jc w:val="both"/>
        <w:rPr>
          <w:ins w:id="14" w:author="Gavin Vogl" w:date="2022-03-22T10:38:00Z"/>
        </w:rPr>
      </w:pPr>
      <w:r>
        <w:rPr>
          <w:b/>
          <w:bCs/>
        </w:rPr>
        <w:t>Council contractor</w:t>
      </w:r>
      <w:r>
        <w:t xml:space="preserve"> means a third-party engaged by </w:t>
      </w:r>
      <w:r w:rsidR="000C3891">
        <w:t xml:space="preserve">the </w:t>
      </w:r>
      <w:r>
        <w:t>Council to carry out functions on the Council’s behalf</w:t>
      </w:r>
    </w:p>
    <w:p w14:paraId="2A440807" w14:textId="3F73F56C" w:rsidR="00475067" w:rsidRDefault="00475067" w:rsidP="00AB77C9">
      <w:pPr>
        <w:jc w:val="both"/>
        <w:rPr>
          <w:ins w:id="15" w:author="Gavin Vogl" w:date="2022-03-22T10:38:00Z"/>
        </w:rPr>
      </w:pPr>
    </w:p>
    <w:p w14:paraId="5E9AF7A4" w14:textId="41870BCB" w:rsidR="00475067" w:rsidRDefault="00475067" w:rsidP="00AB77C9">
      <w:pPr>
        <w:jc w:val="both"/>
      </w:pPr>
      <w:ins w:id="16" w:author="Gavin Vogl" w:date="2022-03-22T10:39:00Z">
        <w:r>
          <w:rPr>
            <w:b/>
            <w:bCs/>
          </w:rPr>
          <w:t>Council volunteer</w:t>
        </w:r>
        <w:r>
          <w:t xml:space="preserve"> means </w:t>
        </w:r>
      </w:ins>
      <w:ins w:id="17" w:author="Gavin Vogl" w:date="2022-03-22T10:46:00Z">
        <w:r>
          <w:t>a</w:t>
        </w:r>
      </w:ins>
      <w:ins w:id="18" w:author="Gavin Vogl" w:date="2022-03-22T10:40:00Z">
        <w:r>
          <w:t xml:space="preserve"> person who</w:t>
        </w:r>
      </w:ins>
      <w:ins w:id="19" w:author="Gavin Vogl" w:date="2022-03-22T10:44:00Z">
        <w:r>
          <w:t xml:space="preserve">se time is </w:t>
        </w:r>
      </w:ins>
      <w:ins w:id="20" w:author="Gavin Vogl" w:date="2022-03-22T10:40:00Z">
        <w:r>
          <w:t>willingly</w:t>
        </w:r>
      </w:ins>
      <w:ins w:id="21" w:author="Gavin Vogl" w:date="2022-03-22T10:44:00Z">
        <w:r>
          <w:t xml:space="preserve"> given</w:t>
        </w:r>
      </w:ins>
      <w:ins w:id="22" w:author="Gavin Vogl" w:date="2022-03-22T10:41:00Z">
        <w:r>
          <w:t xml:space="preserve"> and without financial gain assists to carry out</w:t>
        </w:r>
      </w:ins>
      <w:ins w:id="23" w:author="Gavin Vogl" w:date="2022-03-22T10:44:00Z">
        <w:r>
          <w:t xml:space="preserve"> activities in designated volunteer po</w:t>
        </w:r>
      </w:ins>
      <w:ins w:id="24" w:author="Gavin Vogl" w:date="2022-03-22T10:45:00Z">
        <w:r>
          <w:t>sitions</w:t>
        </w:r>
      </w:ins>
      <w:r w:rsidR="002D513B">
        <w:t>.</w:t>
      </w:r>
    </w:p>
    <w:p w14:paraId="74DC3C31" w14:textId="77777777" w:rsidR="0044109D" w:rsidRPr="00475067" w:rsidDel="00475067" w:rsidRDefault="0044109D" w:rsidP="00AB77C9">
      <w:pPr>
        <w:jc w:val="both"/>
        <w:rPr>
          <w:del w:id="25" w:author="Gavin Vogl" w:date="2022-03-22T10:39:00Z"/>
        </w:rPr>
      </w:pPr>
    </w:p>
    <w:p w14:paraId="046F6D35" w14:textId="77777777" w:rsidR="002D1779" w:rsidRPr="007D571C" w:rsidRDefault="002D1779" w:rsidP="00AB77C9">
      <w:pPr>
        <w:jc w:val="both"/>
      </w:pPr>
    </w:p>
    <w:p w14:paraId="5C9B54F1" w14:textId="638BC773" w:rsidR="002D1779" w:rsidRPr="00F20DCC" w:rsidRDefault="002D1779" w:rsidP="00AB77C9">
      <w:pPr>
        <w:jc w:val="both"/>
      </w:pPr>
      <w:r>
        <w:rPr>
          <w:b/>
          <w:bCs/>
        </w:rPr>
        <w:t>Request for service</w:t>
      </w:r>
      <w:r>
        <w:t xml:space="preserve"> means a request made by a member of the public for a service to be provided or for an action to be taken</w:t>
      </w:r>
    </w:p>
    <w:p w14:paraId="49FEB24F" w14:textId="77777777" w:rsidR="006E5641" w:rsidRDefault="006E5641" w:rsidP="00AF4FE4"/>
    <w:p w14:paraId="6F792A41" w14:textId="5E882606" w:rsidR="00DD0B0C" w:rsidRDefault="00DD0B0C" w:rsidP="00D4610C">
      <w:pPr>
        <w:pStyle w:val="Heading1"/>
      </w:pPr>
      <w:bookmarkStart w:id="26" w:name="_Toc63173060"/>
      <w:r>
        <w:t>Policy</w:t>
      </w:r>
      <w:bookmarkEnd w:id="26"/>
    </w:p>
    <w:p w14:paraId="319E24E1" w14:textId="77777777" w:rsidR="002D1779" w:rsidRPr="009B5EDD" w:rsidRDefault="002D1779" w:rsidP="002D1779">
      <w:pPr>
        <w:rPr>
          <w:sz w:val="28"/>
          <w:szCs w:val="28"/>
        </w:rPr>
      </w:pPr>
      <w:r w:rsidRPr="009B5EDD">
        <w:rPr>
          <w:b/>
          <w:bCs/>
          <w:sz w:val="28"/>
          <w:szCs w:val="28"/>
        </w:rPr>
        <w:t>How to make a complaint</w:t>
      </w:r>
    </w:p>
    <w:p w14:paraId="57869EA6" w14:textId="77777777" w:rsidR="002D1779" w:rsidRDefault="002D1779" w:rsidP="002D1779"/>
    <w:p w14:paraId="1AF9965F" w14:textId="5E4969A1" w:rsidR="002D1779" w:rsidRDefault="002D1779" w:rsidP="002D1779">
      <w:r>
        <w:t>Any member of the public can make a complaint</w:t>
      </w:r>
      <w:r w:rsidR="005E51EB">
        <w:t xml:space="preserve"> to Greater Dandenong City Council</w:t>
      </w:r>
      <w:r>
        <w:t>. Complaints can be made by:</w:t>
      </w:r>
    </w:p>
    <w:p w14:paraId="12447461" w14:textId="77777777" w:rsidR="002D1779" w:rsidRDefault="002D1779" w:rsidP="002D1779"/>
    <w:p w14:paraId="6D357431" w14:textId="0FA0973C" w:rsidR="002D1779" w:rsidRDefault="002D1779" w:rsidP="002D1779">
      <w:r>
        <w:t xml:space="preserve">Telephone: </w:t>
      </w:r>
      <w:r>
        <w:tab/>
      </w:r>
      <w:r>
        <w:tab/>
        <w:t>8571 1000</w:t>
      </w:r>
    </w:p>
    <w:p w14:paraId="367C36F0" w14:textId="1ED69438" w:rsidR="002D1779" w:rsidRDefault="002D1779" w:rsidP="002D1779">
      <w:r>
        <w:t>Online:</w:t>
      </w:r>
      <w:r>
        <w:tab/>
      </w:r>
      <w:r>
        <w:tab/>
      </w:r>
      <w:r>
        <w:tab/>
      </w:r>
      <w:hyperlink r:id="rId19" w:history="1">
        <w:r w:rsidRPr="00E51BA6">
          <w:rPr>
            <w:rStyle w:val="Hyperlink"/>
          </w:rPr>
          <w:t>www.greaterdandenong.vic.gov.au/report</w:t>
        </w:r>
      </w:hyperlink>
    </w:p>
    <w:p w14:paraId="7FC9D5FF" w14:textId="588C1719" w:rsidR="002D1779" w:rsidRDefault="002D1779" w:rsidP="002D1779">
      <w:r>
        <w:t>Email:</w:t>
      </w:r>
      <w:r>
        <w:tab/>
      </w:r>
      <w:r>
        <w:tab/>
      </w:r>
      <w:r>
        <w:tab/>
      </w:r>
      <w:hyperlink r:id="rId20" w:history="1">
        <w:r w:rsidRPr="00E51BA6">
          <w:rPr>
            <w:rStyle w:val="Hyperlink"/>
          </w:rPr>
          <w:t>council@cgd.vic.gov.au</w:t>
        </w:r>
      </w:hyperlink>
    </w:p>
    <w:p w14:paraId="32BE005D" w14:textId="56546C41" w:rsidR="002D1779" w:rsidRDefault="002D1779" w:rsidP="002D1779">
      <w:r>
        <w:t>Post:</w:t>
      </w:r>
      <w:r>
        <w:tab/>
      </w:r>
      <w:r>
        <w:tab/>
      </w:r>
      <w:r>
        <w:tab/>
        <w:t>City of Greater Dandenong, PO Box 200, Dandenong, Victoria 3175</w:t>
      </w:r>
    </w:p>
    <w:p w14:paraId="594E473C" w14:textId="77777777" w:rsidR="002D1779" w:rsidRDefault="002D1779" w:rsidP="002D1779"/>
    <w:p w14:paraId="3E20B4CB" w14:textId="7D239669" w:rsidR="002D1779" w:rsidRDefault="002D1779" w:rsidP="002D1779">
      <w:r>
        <w:t>In Person:</w:t>
      </w:r>
      <w:r>
        <w:tab/>
      </w:r>
      <w:r>
        <w:tab/>
        <w:t>Dandenong Civic Centre</w:t>
      </w:r>
    </w:p>
    <w:p w14:paraId="07C4B4C1" w14:textId="77777777" w:rsidR="002D1779" w:rsidRDefault="002D1779" w:rsidP="002D1779">
      <w:r>
        <w:tab/>
      </w:r>
      <w:r>
        <w:tab/>
      </w:r>
      <w:r>
        <w:tab/>
        <w:t>Level 2, 225 Lonsdale Street, Dandenong</w:t>
      </w:r>
    </w:p>
    <w:p w14:paraId="2056FDE6" w14:textId="77777777" w:rsidR="002D1779" w:rsidRDefault="002D1779" w:rsidP="002D1779"/>
    <w:p w14:paraId="4457135B" w14:textId="77777777" w:rsidR="002D1779" w:rsidRDefault="002D1779" w:rsidP="002D1779">
      <w:r>
        <w:tab/>
      </w:r>
      <w:r>
        <w:tab/>
      </w:r>
      <w:r>
        <w:tab/>
        <w:t>Springvale Community Hub</w:t>
      </w:r>
    </w:p>
    <w:p w14:paraId="5B8E69BE" w14:textId="77777777" w:rsidR="002D1779" w:rsidRDefault="002D1779" w:rsidP="002D1779">
      <w:r>
        <w:tab/>
      </w:r>
      <w:r>
        <w:tab/>
      </w:r>
      <w:r>
        <w:tab/>
        <w:t>5 Hillcrest Grove, Springvale</w:t>
      </w:r>
    </w:p>
    <w:p w14:paraId="017B7625" w14:textId="77777777" w:rsidR="002D1779" w:rsidRDefault="002D1779" w:rsidP="002D1779"/>
    <w:p w14:paraId="78700DEE" w14:textId="77777777" w:rsidR="002D1779" w:rsidRDefault="002D1779" w:rsidP="002D1779">
      <w:r>
        <w:tab/>
      </w:r>
      <w:r>
        <w:tab/>
      </w:r>
      <w:r>
        <w:tab/>
        <w:t>Customer Service Centre Parkmore</w:t>
      </w:r>
    </w:p>
    <w:p w14:paraId="7DD34EE8" w14:textId="77777777" w:rsidR="002D1779" w:rsidRDefault="002D1779" w:rsidP="002D1779">
      <w:r>
        <w:tab/>
      </w:r>
      <w:r>
        <w:tab/>
      </w:r>
      <w:r>
        <w:tab/>
        <w:t>Shop A7 Parkmore Shopping Centre</w:t>
      </w:r>
    </w:p>
    <w:p w14:paraId="2E8711CB" w14:textId="77777777" w:rsidR="002D1779" w:rsidRDefault="002D1779" w:rsidP="002D1779">
      <w:r>
        <w:tab/>
      </w:r>
      <w:r>
        <w:tab/>
      </w:r>
      <w:r>
        <w:tab/>
        <w:t>317 Cheltenham Road, Keysborough</w:t>
      </w:r>
      <w:r>
        <w:tab/>
      </w:r>
    </w:p>
    <w:p w14:paraId="0EC267CC" w14:textId="77777777" w:rsidR="002D1779" w:rsidRDefault="002D1779" w:rsidP="002D1779"/>
    <w:p w14:paraId="39F85CEC" w14:textId="77777777" w:rsidR="0044109D" w:rsidRDefault="0044109D">
      <w:pPr>
        <w:spacing w:after="200" w:line="276" w:lineRule="auto"/>
      </w:pPr>
      <w:r>
        <w:br w:type="page"/>
      </w:r>
    </w:p>
    <w:p w14:paraId="5314C8C9" w14:textId="35528656" w:rsidR="002D1779" w:rsidRDefault="002D1779" w:rsidP="00AB77C9">
      <w:pPr>
        <w:jc w:val="both"/>
      </w:pPr>
      <w:r>
        <w:lastRenderedPageBreak/>
        <w:t>We are committed to ensuring that our complaints process is accessible to everyone. Tell us if you have specific communication needs or barriers, and we can assist you by:</w:t>
      </w:r>
    </w:p>
    <w:p w14:paraId="1084D10C" w14:textId="77777777" w:rsidR="0044109D" w:rsidRDefault="0044109D" w:rsidP="00AB77C9">
      <w:pPr>
        <w:jc w:val="both"/>
      </w:pPr>
    </w:p>
    <w:p w14:paraId="28338B55" w14:textId="7396A9BE" w:rsidR="002D1779" w:rsidRDefault="002D1779" w:rsidP="0044109D">
      <w:pPr>
        <w:pStyle w:val="ListParagraph"/>
        <w:numPr>
          <w:ilvl w:val="0"/>
          <w:numId w:val="33"/>
        </w:numPr>
        <w:ind w:left="714" w:hanging="357"/>
        <w:jc w:val="both"/>
      </w:pPr>
      <w:r>
        <w:t>Using an assistance service, such as an interpreter or TTY (for free)</w:t>
      </w:r>
    </w:p>
    <w:p w14:paraId="75FAD4C8" w14:textId="332C2787" w:rsidR="00D20E4A" w:rsidRDefault="00D20E4A" w:rsidP="0044109D">
      <w:pPr>
        <w:pStyle w:val="ListParagraph"/>
        <w:numPr>
          <w:ilvl w:val="0"/>
          <w:numId w:val="33"/>
        </w:numPr>
        <w:ind w:left="714" w:hanging="357"/>
        <w:jc w:val="both"/>
      </w:pPr>
      <w:r>
        <w:t>Talking with you if you have trouble reading or writing</w:t>
      </w:r>
    </w:p>
    <w:p w14:paraId="5C751006" w14:textId="08118EBF" w:rsidR="002D1779" w:rsidRDefault="002D1779" w:rsidP="0044109D">
      <w:pPr>
        <w:pStyle w:val="ListParagraph"/>
        <w:numPr>
          <w:ilvl w:val="0"/>
          <w:numId w:val="33"/>
        </w:numPr>
        <w:ind w:left="714" w:hanging="357"/>
        <w:jc w:val="both"/>
      </w:pPr>
      <w:r>
        <w:t>Communicating with another person authorised to act on your behalf if you cannot make the complaint yourself</w:t>
      </w:r>
      <w:r w:rsidR="0044109D">
        <w:t>.</w:t>
      </w:r>
    </w:p>
    <w:p w14:paraId="594AC577" w14:textId="77777777" w:rsidR="00814562" w:rsidRDefault="00814562" w:rsidP="002D1779">
      <w:pPr>
        <w:rPr>
          <w:b/>
          <w:bCs/>
          <w:sz w:val="24"/>
          <w:szCs w:val="24"/>
        </w:rPr>
      </w:pPr>
    </w:p>
    <w:p w14:paraId="6E2C02A6" w14:textId="0D334A11" w:rsidR="002D1779" w:rsidRPr="0044109D" w:rsidRDefault="002D1779" w:rsidP="002D1779">
      <w:pPr>
        <w:rPr>
          <w:b/>
          <w:bCs/>
          <w:sz w:val="28"/>
          <w:szCs w:val="28"/>
        </w:rPr>
      </w:pPr>
      <w:r w:rsidRPr="0044109D">
        <w:rPr>
          <w:b/>
          <w:bCs/>
          <w:sz w:val="28"/>
          <w:szCs w:val="28"/>
        </w:rPr>
        <w:t>Information to include when making a complaint</w:t>
      </w:r>
    </w:p>
    <w:p w14:paraId="6683334B" w14:textId="77777777" w:rsidR="002D1779" w:rsidRDefault="002D1779" w:rsidP="002D1779"/>
    <w:p w14:paraId="296E98C9" w14:textId="5253A521" w:rsidR="002D1779" w:rsidRDefault="002D1779" w:rsidP="00AB77C9">
      <w:pPr>
        <w:jc w:val="both"/>
      </w:pPr>
      <w:r>
        <w:t>When making a complaint it is important to provide as much relevant information as possible. Please provide the following information:</w:t>
      </w:r>
    </w:p>
    <w:p w14:paraId="6DF2C2F8" w14:textId="77777777" w:rsidR="002D1779" w:rsidRDefault="002D1779" w:rsidP="00AB77C9">
      <w:pPr>
        <w:jc w:val="both"/>
      </w:pPr>
    </w:p>
    <w:p w14:paraId="12E821E0" w14:textId="77777777" w:rsidR="002D1779" w:rsidRDefault="002D1779" w:rsidP="00AB77C9">
      <w:pPr>
        <w:pStyle w:val="ListParagraph"/>
        <w:numPr>
          <w:ilvl w:val="0"/>
          <w:numId w:val="28"/>
        </w:numPr>
        <w:spacing w:after="160" w:line="259" w:lineRule="auto"/>
        <w:jc w:val="both"/>
      </w:pPr>
      <w:r>
        <w:t>Your name, address, and contact details</w:t>
      </w:r>
    </w:p>
    <w:p w14:paraId="6E685375" w14:textId="77777777" w:rsidR="002D1779" w:rsidRDefault="002D1779" w:rsidP="00AB77C9">
      <w:pPr>
        <w:pStyle w:val="ListParagraph"/>
        <w:numPr>
          <w:ilvl w:val="0"/>
          <w:numId w:val="28"/>
        </w:numPr>
        <w:spacing w:after="160" w:line="259" w:lineRule="auto"/>
        <w:jc w:val="both"/>
      </w:pPr>
      <w:r>
        <w:t>A brief description of the issue and why you are dissatisfied</w:t>
      </w:r>
    </w:p>
    <w:p w14:paraId="33569B7A" w14:textId="40DCB182" w:rsidR="002D1779" w:rsidRDefault="002D1779" w:rsidP="00AB77C9">
      <w:pPr>
        <w:pStyle w:val="ListParagraph"/>
        <w:numPr>
          <w:ilvl w:val="0"/>
          <w:numId w:val="28"/>
        </w:numPr>
        <w:spacing w:after="160" w:line="259" w:lineRule="auto"/>
        <w:jc w:val="both"/>
      </w:pPr>
      <w:r>
        <w:t xml:space="preserve">Relevant details such as dates, times, locations, and </w:t>
      </w:r>
      <w:r w:rsidR="00AE3354">
        <w:t xml:space="preserve">any </w:t>
      </w:r>
      <w:r>
        <w:t>reference numbers</w:t>
      </w:r>
    </w:p>
    <w:p w14:paraId="1C97676C" w14:textId="77777777" w:rsidR="002D1779" w:rsidRDefault="002D1779" w:rsidP="00AB77C9">
      <w:pPr>
        <w:pStyle w:val="ListParagraph"/>
        <w:numPr>
          <w:ilvl w:val="0"/>
          <w:numId w:val="28"/>
        </w:numPr>
        <w:spacing w:after="160" w:line="259" w:lineRule="auto"/>
        <w:jc w:val="both"/>
      </w:pPr>
      <w:r>
        <w:t>The outcome you are seeking</w:t>
      </w:r>
    </w:p>
    <w:p w14:paraId="77675460" w14:textId="77777777" w:rsidR="002D1779" w:rsidRDefault="002D1779" w:rsidP="00AB77C9">
      <w:pPr>
        <w:pStyle w:val="ListParagraph"/>
        <w:numPr>
          <w:ilvl w:val="0"/>
          <w:numId w:val="28"/>
        </w:numPr>
        <w:spacing w:after="160" w:line="259" w:lineRule="auto"/>
        <w:jc w:val="both"/>
      </w:pPr>
      <w:r>
        <w:t>If you have any communication needs</w:t>
      </w:r>
    </w:p>
    <w:p w14:paraId="521CE547" w14:textId="5CD8B712" w:rsidR="002D1779" w:rsidRDefault="002D1779" w:rsidP="00AB77C9">
      <w:pPr>
        <w:jc w:val="both"/>
      </w:pPr>
      <w:r>
        <w:t>Sometimes we may request a complaint be provided in writing to ensure that all the facts and issues are clear, especially in cases that are complex or may require escalation.</w:t>
      </w:r>
      <w:r w:rsidR="007C40C5">
        <w:t xml:space="preserve"> Council can provide assistance to do this if needed.</w:t>
      </w:r>
    </w:p>
    <w:p w14:paraId="378D3E5D" w14:textId="77777777" w:rsidR="002D1779" w:rsidRDefault="002D1779" w:rsidP="002D1779">
      <w:pPr>
        <w:rPr>
          <w:b/>
          <w:bCs/>
        </w:rPr>
      </w:pPr>
    </w:p>
    <w:p w14:paraId="3994BF1E" w14:textId="152E9816" w:rsidR="002D1779" w:rsidRDefault="002D1779" w:rsidP="002D1779">
      <w:pPr>
        <w:rPr>
          <w:b/>
          <w:bCs/>
        </w:rPr>
      </w:pPr>
      <w:r>
        <w:rPr>
          <w:b/>
          <w:bCs/>
        </w:rPr>
        <w:t>Privacy</w:t>
      </w:r>
    </w:p>
    <w:p w14:paraId="117EC009" w14:textId="77777777" w:rsidR="002D1779" w:rsidRDefault="002D1779" w:rsidP="002D1779"/>
    <w:p w14:paraId="1A74B213" w14:textId="6C26F286" w:rsidR="002D1779" w:rsidRDefault="002D1779" w:rsidP="00E97CD8">
      <w:pPr>
        <w:jc w:val="both"/>
      </w:pPr>
      <w:r>
        <w:t>Greater Dandenong</w:t>
      </w:r>
      <w:r w:rsidR="00AE3354">
        <w:t xml:space="preserve"> City Council</w:t>
      </w:r>
      <w:r>
        <w:t xml:space="preserve"> respects your privacy. All personal and health information collected by Council is handled in accordance with Council’s </w:t>
      </w:r>
      <w:r w:rsidRPr="00516DC0">
        <w:rPr>
          <w:i/>
          <w:iCs/>
        </w:rPr>
        <w:t>Privacy and Personal Information Policy</w:t>
      </w:r>
      <w:r>
        <w:t xml:space="preserve"> which has been developed to meet the requirements of the </w:t>
      </w:r>
      <w:r w:rsidRPr="009A75A8">
        <w:rPr>
          <w:i/>
          <w:iCs/>
        </w:rPr>
        <w:t>Privacy and Data Protection Act 2014</w:t>
      </w:r>
      <w:ins w:id="27" w:author="Gavin Vogl" w:date="2022-03-22T10:48:00Z">
        <w:r w:rsidR="00475067">
          <w:rPr>
            <w:i/>
            <w:iCs/>
          </w:rPr>
          <w:t xml:space="preserve"> and Health Records Act 2001</w:t>
        </w:r>
      </w:ins>
      <w:r>
        <w:t xml:space="preserve">. </w:t>
      </w:r>
      <w:r w:rsidR="002D513B">
        <w:t>This policy</w:t>
      </w:r>
      <w:r>
        <w:t xml:space="preserve"> regulate</w:t>
      </w:r>
      <w:r w:rsidR="002D513B">
        <w:t>s</w:t>
      </w:r>
      <w:r>
        <w:t xml:space="preserve"> how Council uses personal information.</w:t>
      </w:r>
    </w:p>
    <w:p w14:paraId="18BD459E" w14:textId="77777777" w:rsidR="002D1779" w:rsidRDefault="002D1779" w:rsidP="002D1779">
      <w:pPr>
        <w:rPr>
          <w:b/>
          <w:bCs/>
        </w:rPr>
      </w:pPr>
    </w:p>
    <w:p w14:paraId="09E04405" w14:textId="4699E399" w:rsidR="002D1779" w:rsidRDefault="002D1779" w:rsidP="002D1779">
      <w:r>
        <w:rPr>
          <w:b/>
          <w:bCs/>
        </w:rPr>
        <w:t>Anonymous complaints</w:t>
      </w:r>
    </w:p>
    <w:p w14:paraId="027C012E" w14:textId="77777777" w:rsidR="002D1779" w:rsidRDefault="002D1779" w:rsidP="002D1779"/>
    <w:p w14:paraId="7B9E215F" w14:textId="18F17982" w:rsidR="002D1779" w:rsidRDefault="002D1779" w:rsidP="00E97CD8">
      <w:pPr>
        <w:jc w:val="both"/>
      </w:pPr>
      <w:r>
        <w:t>To thoroughly investigate a complaint Council may need to contact the complainant to gather further evidence and information. While you can make a complaint anonymously this will limit how Council can respond. While Council will do it’s best to review and act on anonymous complaints</w:t>
      </w:r>
      <w:r w:rsidR="00F86EA5">
        <w:t>,</w:t>
      </w:r>
      <w:r>
        <w:t xml:space="preserve"> without being able to consult the complainant it may not be able to fully investigate the issue. </w:t>
      </w:r>
    </w:p>
    <w:p w14:paraId="3D6CF979" w14:textId="77777777" w:rsidR="00FC4D33" w:rsidRDefault="00FC4D33" w:rsidP="002D1779">
      <w:pPr>
        <w:rPr>
          <w:b/>
          <w:bCs/>
          <w:sz w:val="28"/>
          <w:szCs w:val="28"/>
        </w:rPr>
      </w:pPr>
    </w:p>
    <w:p w14:paraId="7C732422" w14:textId="6A45E72C" w:rsidR="002D1779" w:rsidRPr="00081737" w:rsidRDefault="002D1779" w:rsidP="002D1779">
      <w:pPr>
        <w:rPr>
          <w:b/>
          <w:bCs/>
          <w:sz w:val="28"/>
          <w:szCs w:val="28"/>
        </w:rPr>
      </w:pPr>
      <w:r w:rsidRPr="00081737">
        <w:rPr>
          <w:b/>
          <w:bCs/>
          <w:sz w:val="28"/>
          <w:szCs w:val="28"/>
        </w:rPr>
        <w:t>How we investigate complaints</w:t>
      </w:r>
    </w:p>
    <w:p w14:paraId="025C67EC" w14:textId="77777777" w:rsidR="002D1779" w:rsidRDefault="002D1779" w:rsidP="002D1779"/>
    <w:p w14:paraId="683E1879" w14:textId="5648314B" w:rsidR="002D1779" w:rsidRDefault="002D1779" w:rsidP="00E97CD8">
      <w:pPr>
        <w:jc w:val="both"/>
      </w:pPr>
      <w:r>
        <w:t xml:space="preserve">Greater Dandenong </w:t>
      </w:r>
      <w:r w:rsidR="00F86EA5">
        <w:t xml:space="preserve">City Council </w:t>
      </w:r>
      <w:r>
        <w:t>takes a 4</w:t>
      </w:r>
      <w:r w:rsidR="006E7CEE">
        <w:t>-</w:t>
      </w:r>
      <w:r>
        <w:t>Level approach to investigating complaints.</w:t>
      </w:r>
    </w:p>
    <w:p w14:paraId="08A08131" w14:textId="77777777" w:rsidR="002D1779" w:rsidRDefault="002D1779" w:rsidP="00E97CD8">
      <w:pPr>
        <w:jc w:val="both"/>
        <w:rPr>
          <w:b/>
          <w:bCs/>
        </w:rPr>
      </w:pPr>
    </w:p>
    <w:p w14:paraId="313DB7FE" w14:textId="2E0B7551" w:rsidR="002D1779" w:rsidRDefault="002D1779" w:rsidP="00E97CD8">
      <w:pPr>
        <w:jc w:val="both"/>
      </w:pPr>
      <w:r>
        <w:rPr>
          <w:b/>
          <w:bCs/>
        </w:rPr>
        <w:t>Level 1 – First point triage and resolution</w:t>
      </w:r>
    </w:p>
    <w:p w14:paraId="71F87E4B" w14:textId="77777777" w:rsidR="002D1779" w:rsidRDefault="002D1779" w:rsidP="00E97CD8">
      <w:pPr>
        <w:jc w:val="both"/>
      </w:pPr>
    </w:p>
    <w:p w14:paraId="27C8638A" w14:textId="2A97DB2C" w:rsidR="002D1779" w:rsidRDefault="002D1779" w:rsidP="00E97CD8">
      <w:pPr>
        <w:jc w:val="both"/>
      </w:pPr>
      <w:r>
        <w:t>Most issues can be resolved relatively quickly</w:t>
      </w:r>
      <w:r w:rsidRPr="00C16886">
        <w:t xml:space="preserve"> </w:t>
      </w:r>
      <w:r>
        <w:t>and where possible</w:t>
      </w:r>
      <w:r w:rsidR="006E7CEE">
        <w:t>,</w:t>
      </w:r>
      <w:r>
        <w:t xml:space="preserve"> </w:t>
      </w:r>
      <w:r w:rsidR="00FC4D33">
        <w:t>Council</w:t>
      </w:r>
      <w:r>
        <w:t xml:space="preserve"> will resolve </w:t>
      </w:r>
      <w:r w:rsidR="007C40C5">
        <w:t xml:space="preserve">a </w:t>
      </w:r>
      <w:r>
        <w:t>complaint when first contact</w:t>
      </w:r>
      <w:r w:rsidR="007C40C5">
        <w:t>ed</w:t>
      </w:r>
      <w:r>
        <w:t xml:space="preserve">. When </w:t>
      </w:r>
      <w:r w:rsidR="00FC4D33">
        <w:t>a</w:t>
      </w:r>
      <w:r>
        <w:t xml:space="preserve"> complain</w:t>
      </w:r>
      <w:r w:rsidR="00FC4D33">
        <w:t>t is received,</w:t>
      </w:r>
      <w:r>
        <w:t xml:space="preserve"> </w:t>
      </w:r>
      <w:r w:rsidR="00FC4D33">
        <w:t>Council staff</w:t>
      </w:r>
      <w:r>
        <w:t xml:space="preserve"> will assess </w:t>
      </w:r>
      <w:r w:rsidR="00FC4D33">
        <w:t>it</w:t>
      </w:r>
      <w:r>
        <w:t xml:space="preserve"> to decide how to best deal with it. This may happen while talking to </w:t>
      </w:r>
      <w:r w:rsidR="00FC4D33">
        <w:t>a staff member</w:t>
      </w:r>
      <w:r>
        <w:t xml:space="preserve">. After </w:t>
      </w:r>
      <w:r w:rsidR="00FC4D33">
        <w:t>an</w:t>
      </w:r>
      <w:r>
        <w:t xml:space="preserve"> initial assessment </w:t>
      </w:r>
      <w:r w:rsidR="00FC4D33">
        <w:t>Council</w:t>
      </w:r>
      <w:r>
        <w:t xml:space="preserve"> may decide the following:</w:t>
      </w:r>
    </w:p>
    <w:p w14:paraId="7FADBE00" w14:textId="77777777" w:rsidR="002D1779" w:rsidRDefault="002D1779" w:rsidP="00E97CD8">
      <w:pPr>
        <w:jc w:val="both"/>
      </w:pPr>
    </w:p>
    <w:p w14:paraId="4D9F7DEC" w14:textId="77777777" w:rsidR="002D1779" w:rsidRDefault="002D1779" w:rsidP="00E97CD8">
      <w:pPr>
        <w:pStyle w:val="ListParagraph"/>
        <w:numPr>
          <w:ilvl w:val="0"/>
          <w:numId w:val="30"/>
        </w:numPr>
        <w:spacing w:after="160" w:line="259" w:lineRule="auto"/>
        <w:jc w:val="both"/>
      </w:pPr>
      <w:r>
        <w:t xml:space="preserve">Take direct action to resolve your complaint </w:t>
      </w:r>
    </w:p>
    <w:p w14:paraId="7AAEA9F0" w14:textId="1EBFE10E" w:rsidR="002D1779" w:rsidRDefault="002D1779" w:rsidP="00E97CD8">
      <w:pPr>
        <w:pStyle w:val="ListParagraph"/>
        <w:numPr>
          <w:ilvl w:val="0"/>
          <w:numId w:val="30"/>
        </w:numPr>
        <w:spacing w:after="160" w:line="259" w:lineRule="auto"/>
        <w:jc w:val="both"/>
      </w:pPr>
      <w:r>
        <w:t>Triage your complaint to the relevant team or Council contractor for resolution</w:t>
      </w:r>
    </w:p>
    <w:p w14:paraId="19BA48E9" w14:textId="77777777" w:rsidR="002D1779" w:rsidRDefault="002D1779" w:rsidP="00E97CD8">
      <w:pPr>
        <w:pStyle w:val="ListParagraph"/>
        <w:numPr>
          <w:ilvl w:val="0"/>
          <w:numId w:val="30"/>
        </w:numPr>
        <w:spacing w:after="160" w:line="259" w:lineRule="auto"/>
        <w:jc w:val="both"/>
      </w:pPr>
      <w:r>
        <w:lastRenderedPageBreak/>
        <w:t>Decline to deal with your complaint if your complaint needs to be managed under a specific Council policy or by a separate statutory or legislative appeal process</w:t>
      </w:r>
    </w:p>
    <w:p w14:paraId="1A8BDBB4" w14:textId="4149C6AA" w:rsidR="002D1779" w:rsidRDefault="002D1779" w:rsidP="00E97CD8">
      <w:pPr>
        <w:pStyle w:val="ListParagraph"/>
        <w:numPr>
          <w:ilvl w:val="0"/>
          <w:numId w:val="30"/>
        </w:numPr>
        <w:spacing w:after="160" w:line="259" w:lineRule="auto"/>
        <w:jc w:val="both"/>
      </w:pPr>
      <w:r>
        <w:t>Refer you to another agency if your complaint doesn’t fall within Council’s remit</w:t>
      </w:r>
      <w:r w:rsidR="0044109D">
        <w:t>.</w:t>
      </w:r>
    </w:p>
    <w:p w14:paraId="0A94E574" w14:textId="77777777" w:rsidR="00D02AA9" w:rsidRDefault="00D02AA9" w:rsidP="002D1779">
      <w:pPr>
        <w:rPr>
          <w:b/>
          <w:bCs/>
        </w:rPr>
      </w:pPr>
    </w:p>
    <w:p w14:paraId="02783FB1" w14:textId="5B4AB9C0" w:rsidR="002D1779" w:rsidRDefault="002D1779" w:rsidP="002D1779">
      <w:pPr>
        <w:rPr>
          <w:b/>
          <w:bCs/>
        </w:rPr>
      </w:pPr>
      <w:r>
        <w:rPr>
          <w:b/>
          <w:bCs/>
        </w:rPr>
        <w:t>Level 2 – Escalation to a senior officer, Manager or Director</w:t>
      </w:r>
    </w:p>
    <w:p w14:paraId="22C2F31F" w14:textId="77777777" w:rsidR="002D1779" w:rsidRDefault="002D1779" w:rsidP="002D1779"/>
    <w:p w14:paraId="03178C9C" w14:textId="62726B9C" w:rsidR="002D1779" w:rsidRDefault="002D1779" w:rsidP="00E97CD8">
      <w:pPr>
        <w:jc w:val="both"/>
      </w:pPr>
      <w:r>
        <w:t xml:space="preserve">When </w:t>
      </w:r>
      <w:r w:rsidR="00501000">
        <w:t>Council is</w:t>
      </w:r>
      <w:r>
        <w:t xml:space="preserve"> unable to resolve a complaint at Level 1 or if a complainant is dissatisfied with the solution</w:t>
      </w:r>
      <w:r w:rsidR="001264A3">
        <w:t xml:space="preserve"> </w:t>
      </w:r>
      <w:r>
        <w:t>we will</w:t>
      </w:r>
      <w:r w:rsidR="001264A3">
        <w:t>,</w:t>
      </w:r>
      <w:r>
        <w:t xml:space="preserve"> </w:t>
      </w:r>
      <w:r w:rsidR="007C7A4C">
        <w:t xml:space="preserve">on request, </w:t>
      </w:r>
      <w:r>
        <w:t xml:space="preserve">escalate the complaint to be reviewed by a more senior officer. The nature of </w:t>
      </w:r>
      <w:r w:rsidR="00501000">
        <w:t>the</w:t>
      </w:r>
      <w:r>
        <w:t xml:space="preserve"> complaint will determine who the issue is escalated to.</w:t>
      </w:r>
      <w:r w:rsidR="00B04D53">
        <w:t xml:space="preserve"> </w:t>
      </w:r>
      <w:r>
        <w:t>A complaint will also be escalated when:</w:t>
      </w:r>
    </w:p>
    <w:p w14:paraId="181B66F1" w14:textId="77777777" w:rsidR="00B04D53" w:rsidRDefault="00B04D53" w:rsidP="00E97CD8">
      <w:pPr>
        <w:jc w:val="both"/>
      </w:pPr>
    </w:p>
    <w:p w14:paraId="3979E848" w14:textId="77777777" w:rsidR="002D1779" w:rsidRDefault="002D1779" w:rsidP="00E97CD8">
      <w:pPr>
        <w:pStyle w:val="ListParagraph"/>
        <w:numPr>
          <w:ilvl w:val="0"/>
          <w:numId w:val="29"/>
        </w:numPr>
        <w:spacing w:after="160" w:line="259" w:lineRule="auto"/>
        <w:jc w:val="both"/>
      </w:pPr>
      <w:r>
        <w:t>The complaint is about a staff member</w:t>
      </w:r>
    </w:p>
    <w:p w14:paraId="14D0E110" w14:textId="77777777" w:rsidR="002D1779" w:rsidRDefault="002D1779" w:rsidP="00E97CD8">
      <w:pPr>
        <w:pStyle w:val="ListParagraph"/>
        <w:numPr>
          <w:ilvl w:val="0"/>
          <w:numId w:val="29"/>
        </w:numPr>
        <w:spacing w:after="160" w:line="259" w:lineRule="auto"/>
        <w:jc w:val="both"/>
      </w:pPr>
      <w:r>
        <w:t>The complaint is about a contractor</w:t>
      </w:r>
    </w:p>
    <w:p w14:paraId="2C56D132" w14:textId="46572CD7" w:rsidR="002D1779" w:rsidRDefault="002D1779" w:rsidP="00E97CD8">
      <w:pPr>
        <w:pStyle w:val="ListParagraph"/>
        <w:numPr>
          <w:ilvl w:val="0"/>
          <w:numId w:val="29"/>
        </w:numPr>
        <w:spacing w:after="160" w:line="259" w:lineRule="auto"/>
        <w:jc w:val="both"/>
      </w:pPr>
      <w:r>
        <w:t>The complaint is outside the staff member</w:t>
      </w:r>
      <w:r w:rsidR="001264A3">
        <w:t>’</w:t>
      </w:r>
      <w:r>
        <w:t>s area of expertise</w:t>
      </w:r>
      <w:r w:rsidR="0044109D">
        <w:t>.</w:t>
      </w:r>
    </w:p>
    <w:p w14:paraId="19A42F5A" w14:textId="544D6C63" w:rsidR="002D1779" w:rsidRPr="00151FC5" w:rsidRDefault="002D1779" w:rsidP="00E97CD8">
      <w:pPr>
        <w:jc w:val="both"/>
      </w:pPr>
      <w:r>
        <w:t>If a complaint is about a staff member</w:t>
      </w:r>
      <w:r w:rsidR="00B04D53">
        <w:t>,</w:t>
      </w:r>
      <w:r>
        <w:t xml:space="preserve"> </w:t>
      </w:r>
      <w:r w:rsidR="00501000">
        <w:t>Council</w:t>
      </w:r>
      <w:r>
        <w:t xml:space="preserve"> will manage the complaint in line with our </w:t>
      </w:r>
      <w:r w:rsidRPr="00AB77C9">
        <w:rPr>
          <w:i/>
          <w:iCs/>
        </w:rPr>
        <w:t>Employee Code of Conduct</w:t>
      </w:r>
      <w:r>
        <w:t xml:space="preserve">. We will inform the complainant about the </w:t>
      </w:r>
      <w:r w:rsidR="00B04D53">
        <w:t>process</w:t>
      </w:r>
      <w:r>
        <w:t xml:space="preserve"> however we may not be able to advise details on outcome or actions taken with respect to the staff member.</w:t>
      </w:r>
    </w:p>
    <w:p w14:paraId="0AE97139" w14:textId="77777777" w:rsidR="002D1779" w:rsidRDefault="002D1779" w:rsidP="002D1779">
      <w:pPr>
        <w:rPr>
          <w:b/>
          <w:bCs/>
        </w:rPr>
      </w:pPr>
    </w:p>
    <w:p w14:paraId="4AB94E69" w14:textId="2BF5AC8D" w:rsidR="002D1779" w:rsidRDefault="002D1779" w:rsidP="002D1779">
      <w:pPr>
        <w:rPr>
          <w:b/>
          <w:bCs/>
        </w:rPr>
      </w:pPr>
      <w:r>
        <w:rPr>
          <w:b/>
          <w:bCs/>
        </w:rPr>
        <w:t>Level 3 – Internal review</w:t>
      </w:r>
    </w:p>
    <w:p w14:paraId="4F8594F7" w14:textId="77777777" w:rsidR="002D1779" w:rsidRDefault="002D1779" w:rsidP="002D1779"/>
    <w:p w14:paraId="4201ED42" w14:textId="7660A1BD" w:rsidR="002D1779" w:rsidRPr="00CA6CE6" w:rsidRDefault="002D1779" w:rsidP="00E97CD8">
      <w:pPr>
        <w:jc w:val="both"/>
      </w:pPr>
      <w:r>
        <w:t>If a complainant is dissatisfied with the outcome of Level 2, they may apply for an internal review to the Chief Executive Officer</w:t>
      </w:r>
      <w:r w:rsidR="00224C8E">
        <w:t xml:space="preserve"> (CEO)</w:t>
      </w:r>
      <w:r>
        <w:t xml:space="preserve">. The CEO will delegate an independent officer to undertake an investigation and make recommendations to them. You will then be advised of the outcome.  </w:t>
      </w:r>
    </w:p>
    <w:p w14:paraId="5CD453FA" w14:textId="77777777" w:rsidR="002D1779" w:rsidRDefault="002D1779" w:rsidP="002D1779">
      <w:pPr>
        <w:rPr>
          <w:b/>
          <w:bCs/>
        </w:rPr>
      </w:pPr>
    </w:p>
    <w:p w14:paraId="5EF7D205" w14:textId="52B09F19" w:rsidR="002D1779" w:rsidRPr="00813428" w:rsidRDefault="002D1779" w:rsidP="002D1779">
      <w:pPr>
        <w:rPr>
          <w:b/>
          <w:bCs/>
        </w:rPr>
      </w:pPr>
      <w:r>
        <w:rPr>
          <w:b/>
          <w:bCs/>
        </w:rPr>
        <w:t>Level 4 – External review</w:t>
      </w:r>
    </w:p>
    <w:p w14:paraId="085A1CC4" w14:textId="77777777" w:rsidR="002D1779" w:rsidRDefault="002D1779" w:rsidP="002D1779"/>
    <w:p w14:paraId="37C05488" w14:textId="5914E2FD" w:rsidR="00415528" w:rsidRDefault="002D1779" w:rsidP="00415528">
      <w:pPr>
        <w:jc w:val="both"/>
      </w:pPr>
      <w:r>
        <w:t xml:space="preserve">If the complainant is </w:t>
      </w:r>
      <w:r w:rsidR="00415528">
        <w:t xml:space="preserve">still </w:t>
      </w:r>
      <w:r>
        <w:t>not satisfied with an internal review of their complaint, or at any stage</w:t>
      </w:r>
      <w:r w:rsidR="00BC7B08">
        <w:t xml:space="preserve"> of the complaints process,</w:t>
      </w:r>
      <w:r>
        <w:t xml:space="preserve"> </w:t>
      </w:r>
      <w:r w:rsidR="00344944">
        <w:t>t</w:t>
      </w:r>
      <w:r w:rsidR="00344944">
        <w:rPr>
          <w:noProof/>
        </w:rPr>
        <w:t>he complainant may contact the Victorian Ombudsman for an external review.</w:t>
      </w:r>
      <w:r>
        <w:t xml:space="preserve"> The Ombudsman is an independent body set up to review administrative action taken by government agencies and local government. </w:t>
      </w:r>
      <w:r w:rsidR="00F071B5">
        <w:t xml:space="preserve"> This includes failure to consider human rights or failure to act compatibly with a human right under the </w:t>
      </w:r>
      <w:r w:rsidR="00F071B5" w:rsidRPr="00F071B5">
        <w:rPr>
          <w:i/>
          <w:iCs/>
        </w:rPr>
        <w:t>Charter of Human Rights and Responsibilities Act 2006 (Vic)</w:t>
      </w:r>
      <w:r w:rsidR="00F071B5">
        <w:t>.</w:t>
      </w:r>
    </w:p>
    <w:p w14:paraId="418D4E7A" w14:textId="77777777" w:rsidR="003A1DC6" w:rsidRDefault="003A1DC6" w:rsidP="00415528">
      <w:pPr>
        <w:jc w:val="both"/>
      </w:pPr>
    </w:p>
    <w:p w14:paraId="6440E9DF" w14:textId="5BE028E2" w:rsidR="002D1779" w:rsidRDefault="002D1779" w:rsidP="00415528">
      <w:pPr>
        <w:jc w:val="both"/>
      </w:pPr>
      <w:r>
        <w:t xml:space="preserve">The Ombudsman can be contacted in writing at Level 2, 570 Bourke Street, Melbourne VIC 300 or by phone on (03) 9613 6222. Further information is available on their website </w:t>
      </w:r>
      <w:hyperlink r:id="rId21" w:history="1">
        <w:r w:rsidRPr="004E1337">
          <w:rPr>
            <w:rStyle w:val="Hyperlink"/>
          </w:rPr>
          <w:t>www.ombusdman.vic.gov.au</w:t>
        </w:r>
      </w:hyperlink>
      <w:r>
        <w:t xml:space="preserve"> </w:t>
      </w:r>
    </w:p>
    <w:p w14:paraId="2F962142" w14:textId="77777777" w:rsidR="002D1779" w:rsidRDefault="002D1779" w:rsidP="00415528">
      <w:pPr>
        <w:jc w:val="both"/>
        <w:rPr>
          <w:b/>
          <w:bCs/>
        </w:rPr>
      </w:pPr>
    </w:p>
    <w:p w14:paraId="7935EDBC" w14:textId="77777777" w:rsidR="005350B5" w:rsidRDefault="005350B5" w:rsidP="002D1779">
      <w:pPr>
        <w:rPr>
          <w:b/>
          <w:bCs/>
        </w:rPr>
      </w:pPr>
    </w:p>
    <w:p w14:paraId="29590AF9" w14:textId="79DEF3A5" w:rsidR="002D1779" w:rsidRDefault="002D1779" w:rsidP="002D1779">
      <w:pPr>
        <w:rPr>
          <w:b/>
          <w:bCs/>
        </w:rPr>
      </w:pPr>
      <w:r>
        <w:rPr>
          <w:b/>
          <w:bCs/>
        </w:rPr>
        <w:t>Dealing with your dispute</w:t>
      </w:r>
    </w:p>
    <w:p w14:paraId="224431EC" w14:textId="77777777" w:rsidR="002D1779" w:rsidRDefault="002D1779" w:rsidP="002D1779"/>
    <w:p w14:paraId="5806A8B4" w14:textId="7BAE541F" w:rsidR="002D1779" w:rsidRDefault="002D1779" w:rsidP="002D1779">
      <w:r>
        <w:t xml:space="preserve">When dealing with your dispute </w:t>
      </w:r>
      <w:r w:rsidR="003A1DC6">
        <w:t>Greater Dandenong City Council</w:t>
      </w:r>
      <w:r>
        <w:t xml:space="preserve"> will:</w:t>
      </w:r>
    </w:p>
    <w:p w14:paraId="6FBC8D46" w14:textId="77777777" w:rsidR="002D1779" w:rsidRDefault="002D1779" w:rsidP="002D1779"/>
    <w:p w14:paraId="1282EEB7" w14:textId="77777777" w:rsidR="002D1779" w:rsidRDefault="002D1779" w:rsidP="002D1779">
      <w:pPr>
        <w:pStyle w:val="ListParagraph"/>
        <w:numPr>
          <w:ilvl w:val="0"/>
          <w:numId w:val="31"/>
        </w:numPr>
        <w:spacing w:after="160" w:line="259" w:lineRule="auto"/>
      </w:pPr>
      <w:r>
        <w:t>Treat it in confidence</w:t>
      </w:r>
    </w:p>
    <w:p w14:paraId="440C967B" w14:textId="77777777" w:rsidR="002D1779" w:rsidRDefault="002D1779" w:rsidP="002D1779">
      <w:pPr>
        <w:pStyle w:val="ListParagraph"/>
        <w:numPr>
          <w:ilvl w:val="0"/>
          <w:numId w:val="31"/>
        </w:numPr>
        <w:spacing w:after="160" w:line="259" w:lineRule="auto"/>
      </w:pPr>
      <w:r>
        <w:t>Treat you with respect and fairness</w:t>
      </w:r>
    </w:p>
    <w:p w14:paraId="31F5C8C6" w14:textId="30977464" w:rsidR="002D1779" w:rsidRDefault="002D1779" w:rsidP="002D1779">
      <w:pPr>
        <w:pStyle w:val="ListParagraph"/>
        <w:numPr>
          <w:ilvl w:val="0"/>
          <w:numId w:val="31"/>
        </w:numPr>
        <w:spacing w:after="160" w:line="259" w:lineRule="auto"/>
      </w:pPr>
      <w:r>
        <w:t xml:space="preserve">Acknowledge </w:t>
      </w:r>
      <w:r w:rsidR="00765EFF">
        <w:t xml:space="preserve">and endeavour to resolve </w:t>
      </w:r>
      <w:r>
        <w:t>verbal complaints immediately</w:t>
      </w:r>
    </w:p>
    <w:p w14:paraId="3D241079" w14:textId="77777777" w:rsidR="002D1779" w:rsidRDefault="002D1779" w:rsidP="002D1779">
      <w:pPr>
        <w:pStyle w:val="ListParagraph"/>
        <w:numPr>
          <w:ilvl w:val="0"/>
          <w:numId w:val="31"/>
        </w:numPr>
        <w:spacing w:after="160" w:line="259" w:lineRule="auto"/>
      </w:pPr>
      <w:r>
        <w:t>Acknowledge written complaints within 5 working days</w:t>
      </w:r>
    </w:p>
    <w:p w14:paraId="2B98C2CE" w14:textId="0F87DDF9" w:rsidR="002D1779" w:rsidRDefault="00A76FCA" w:rsidP="002D1779">
      <w:pPr>
        <w:pStyle w:val="ListParagraph"/>
        <w:numPr>
          <w:ilvl w:val="0"/>
          <w:numId w:val="31"/>
        </w:numPr>
        <w:spacing w:after="160" w:line="259" w:lineRule="auto"/>
      </w:pPr>
      <w:r>
        <w:t>If unable to resolve immediately</w:t>
      </w:r>
      <w:r w:rsidR="00703F9F">
        <w:t xml:space="preserve">, Council </w:t>
      </w:r>
      <w:r>
        <w:t>will i</w:t>
      </w:r>
      <w:r w:rsidR="002D1779">
        <w:t>nvestigate and respond within 15 working days, except for complicated issues where we will keep you regularly updated and advise you of when you can expect a response</w:t>
      </w:r>
      <w:r w:rsidR="00703F9F">
        <w:t>.</w:t>
      </w:r>
    </w:p>
    <w:p w14:paraId="6271A251" w14:textId="77777777" w:rsidR="005350B5" w:rsidRDefault="005350B5" w:rsidP="002D1779">
      <w:pPr>
        <w:rPr>
          <w:b/>
          <w:bCs/>
        </w:rPr>
      </w:pPr>
    </w:p>
    <w:p w14:paraId="17BB6F4B" w14:textId="77777777" w:rsidR="0044109D" w:rsidRDefault="0044109D">
      <w:pPr>
        <w:spacing w:after="200" w:line="276" w:lineRule="auto"/>
        <w:rPr>
          <w:b/>
          <w:bCs/>
        </w:rPr>
      </w:pPr>
      <w:r>
        <w:rPr>
          <w:b/>
          <w:bCs/>
        </w:rPr>
        <w:br w:type="page"/>
      </w:r>
    </w:p>
    <w:p w14:paraId="54B6A3C3" w14:textId="19602014" w:rsidR="00376783" w:rsidRDefault="00376783" w:rsidP="002D1779">
      <w:pPr>
        <w:rPr>
          <w:b/>
          <w:bCs/>
        </w:rPr>
      </w:pPr>
      <w:r>
        <w:rPr>
          <w:b/>
          <w:bCs/>
        </w:rPr>
        <w:lastRenderedPageBreak/>
        <w:t xml:space="preserve">Recording and tracking </w:t>
      </w:r>
      <w:r w:rsidR="004C4520">
        <w:rPr>
          <w:b/>
          <w:bCs/>
        </w:rPr>
        <w:t>of complaints</w:t>
      </w:r>
    </w:p>
    <w:p w14:paraId="441BE919" w14:textId="7DCA2D95" w:rsidR="004C4520" w:rsidRDefault="004C4520" w:rsidP="002D1779">
      <w:pPr>
        <w:rPr>
          <w:b/>
          <w:bCs/>
        </w:rPr>
      </w:pPr>
    </w:p>
    <w:p w14:paraId="5043B499" w14:textId="7595B3F4" w:rsidR="004C4520" w:rsidRDefault="004C4520" w:rsidP="007E6F8B">
      <w:pPr>
        <w:jc w:val="both"/>
      </w:pPr>
      <w:r>
        <w:t>Complaints that fall within the scope of this policy will generally be r</w:t>
      </w:r>
      <w:r w:rsidR="00BF6EDF">
        <w:t xml:space="preserve">ecorded on Council’s customer relationship manager </w:t>
      </w:r>
      <w:r w:rsidR="00BC3F63">
        <w:t xml:space="preserve">(CRM) </w:t>
      </w:r>
      <w:r w:rsidR="008D721F">
        <w:t>system</w:t>
      </w:r>
      <w:r w:rsidR="00BC3F63">
        <w:t>, or electronic document management system</w:t>
      </w:r>
      <w:r w:rsidR="008D721F">
        <w:t>. However</w:t>
      </w:r>
      <w:r w:rsidR="006072FC">
        <w:t xml:space="preserve">, </w:t>
      </w:r>
      <w:r w:rsidR="00BB487E">
        <w:t>there may be exceptions to this i</w:t>
      </w:r>
      <w:r w:rsidR="008C2D0F">
        <w:t>f</w:t>
      </w:r>
      <w:r w:rsidR="007E6F8B">
        <w:t>,</w:t>
      </w:r>
      <w:r w:rsidR="008C2D0F">
        <w:t xml:space="preserve"> for example</w:t>
      </w:r>
      <w:r w:rsidR="007E6F8B">
        <w:t>,</w:t>
      </w:r>
      <w:r w:rsidR="008C2D0F">
        <w:t xml:space="preserve"> there is a requirement to protect the privacy of individuals involved in the </w:t>
      </w:r>
      <w:r w:rsidR="00A84C82">
        <w:t>complaint. Business unit managers are responsible for tracking complaints related to their areas and ensuring that timeframes are met.</w:t>
      </w:r>
    </w:p>
    <w:p w14:paraId="3AB5113B" w14:textId="77777777" w:rsidR="00A62A7E" w:rsidRDefault="00A62A7E" w:rsidP="00A62A7E">
      <w:pPr>
        <w:rPr>
          <w:b/>
          <w:bCs/>
          <w:sz w:val="28"/>
          <w:szCs w:val="28"/>
        </w:rPr>
      </w:pPr>
    </w:p>
    <w:p w14:paraId="4B9D24DF" w14:textId="1D3FFC0C" w:rsidR="00A62A7E" w:rsidRPr="00A62A7E" w:rsidRDefault="00A62A7E" w:rsidP="00A62A7E">
      <w:pPr>
        <w:rPr>
          <w:b/>
          <w:bCs/>
          <w:sz w:val="28"/>
          <w:szCs w:val="28"/>
        </w:rPr>
      </w:pPr>
      <w:r w:rsidRPr="00A62A7E">
        <w:rPr>
          <w:b/>
          <w:bCs/>
          <w:sz w:val="28"/>
          <w:szCs w:val="28"/>
        </w:rPr>
        <w:t>Unreasonable conduct</w:t>
      </w:r>
    </w:p>
    <w:p w14:paraId="548C6265" w14:textId="77777777" w:rsidR="0044109D" w:rsidRDefault="0044109D" w:rsidP="007E6F8B">
      <w:pPr>
        <w:jc w:val="both"/>
        <w:rPr>
          <w:sz w:val="28"/>
          <w:szCs w:val="28"/>
        </w:rPr>
      </w:pPr>
    </w:p>
    <w:p w14:paraId="165A1CC2" w14:textId="10FC08E4" w:rsidR="00A62A7E" w:rsidRDefault="00A62A7E" w:rsidP="007E6F8B">
      <w:pPr>
        <w:jc w:val="both"/>
      </w:pPr>
      <w:r>
        <w:t>In rare instances</w:t>
      </w:r>
      <w:r w:rsidR="0044109D">
        <w:t>,</w:t>
      </w:r>
      <w:r>
        <w:t xml:space="preserve"> complainants may act in ways that are inappropriate and unacceptable. Unreasonable conduct is conduct that by its nature raises substantial health, safety, resource or equity issues for Council, Council staff, contractors</w:t>
      </w:r>
      <w:r w:rsidR="0044109D">
        <w:t>, volunteers</w:t>
      </w:r>
      <w:r>
        <w:t xml:space="preserve"> and</w:t>
      </w:r>
      <w:r w:rsidR="007E6F8B">
        <w:t>/or other</w:t>
      </w:r>
      <w:r>
        <w:t xml:space="preserve"> customers.</w:t>
      </w:r>
    </w:p>
    <w:p w14:paraId="62C9C584" w14:textId="77777777" w:rsidR="007E6F8B" w:rsidRDefault="007E6F8B" w:rsidP="007E6F8B">
      <w:pPr>
        <w:jc w:val="both"/>
      </w:pPr>
    </w:p>
    <w:p w14:paraId="1A0E06B6" w14:textId="2FEDD4EB" w:rsidR="00A62A7E" w:rsidRDefault="00A62A7E" w:rsidP="007E6F8B">
      <w:pPr>
        <w:jc w:val="both"/>
      </w:pPr>
      <w:r>
        <w:t>Depending on its nature, Council may decide to deal with unreasonable conduct in one or more ways. This can include the following:</w:t>
      </w:r>
    </w:p>
    <w:p w14:paraId="520DF6CA" w14:textId="77777777" w:rsidR="0044109D" w:rsidRDefault="0044109D" w:rsidP="007E6F8B">
      <w:pPr>
        <w:jc w:val="both"/>
      </w:pPr>
    </w:p>
    <w:p w14:paraId="27242B7E" w14:textId="68064BE3" w:rsidR="00A62A7E" w:rsidRDefault="00A62A7E" w:rsidP="007E6F8B">
      <w:pPr>
        <w:pStyle w:val="ListParagraph"/>
        <w:numPr>
          <w:ilvl w:val="0"/>
          <w:numId w:val="32"/>
        </w:numPr>
        <w:spacing w:after="160" w:line="259" w:lineRule="auto"/>
        <w:jc w:val="both"/>
      </w:pPr>
      <w:r>
        <w:t>If a customer demonstrates unreasonable persistence or demands</w:t>
      </w:r>
      <w:r w:rsidR="007E6F8B">
        <w:t>,</w:t>
      </w:r>
      <w:r>
        <w:t xml:space="preserve"> their access may be restricted to a delegated staff member</w:t>
      </w:r>
      <w:r w:rsidR="00765E0F">
        <w:t>.</w:t>
      </w:r>
    </w:p>
    <w:p w14:paraId="31A53D2B" w14:textId="783D7033" w:rsidR="00A62A7E" w:rsidRDefault="00A62A7E" w:rsidP="007E6F8B">
      <w:pPr>
        <w:pStyle w:val="ListParagraph"/>
        <w:numPr>
          <w:ilvl w:val="0"/>
          <w:numId w:val="32"/>
        </w:numPr>
        <w:spacing w:after="160" w:line="259" w:lineRule="auto"/>
        <w:jc w:val="both"/>
      </w:pPr>
      <w:r>
        <w:t>If a customer persists to engage in unreasonable requests about issues that have been comprehensively addressed</w:t>
      </w:r>
      <w:r w:rsidR="007E6F8B">
        <w:t>,</w:t>
      </w:r>
      <w:r>
        <w:t xml:space="preserve"> restrictions may apply to further raising the issue</w:t>
      </w:r>
      <w:r w:rsidR="00765E0F">
        <w:t>.</w:t>
      </w:r>
    </w:p>
    <w:p w14:paraId="2B285D89" w14:textId="3391B79A" w:rsidR="00A62A7E" w:rsidRDefault="00A62A7E" w:rsidP="007E6F8B">
      <w:pPr>
        <w:pStyle w:val="ListParagraph"/>
        <w:numPr>
          <w:ilvl w:val="0"/>
          <w:numId w:val="32"/>
        </w:numPr>
        <w:spacing w:after="160" w:line="259" w:lineRule="auto"/>
        <w:jc w:val="both"/>
      </w:pPr>
      <w:r>
        <w:t>If a customer is persistently rude, threatening, abusive or aggressive and/or unreasonably demanding on Council’s time and resources, Council may restrict when, where and/or how the customer can communicate with Council</w:t>
      </w:r>
      <w:r w:rsidR="00765E0F">
        <w:t>.</w:t>
      </w:r>
    </w:p>
    <w:p w14:paraId="2127C05F" w14:textId="0D0BC5CC" w:rsidR="00957807" w:rsidRDefault="00957807" w:rsidP="002D1779"/>
    <w:p w14:paraId="2EB02BB2" w14:textId="77777777" w:rsidR="00376783" w:rsidRDefault="00376783" w:rsidP="002D1779"/>
    <w:p w14:paraId="3774892B" w14:textId="77777777" w:rsidR="002D1779" w:rsidRDefault="002D1779" w:rsidP="002D1779">
      <w:pPr>
        <w:rPr>
          <w:b/>
          <w:bCs/>
          <w:sz w:val="28"/>
          <w:szCs w:val="28"/>
        </w:rPr>
      </w:pPr>
      <w:r>
        <w:rPr>
          <w:b/>
          <w:bCs/>
          <w:sz w:val="28"/>
          <w:szCs w:val="28"/>
        </w:rPr>
        <w:t>Other</w:t>
      </w:r>
      <w:r w:rsidRPr="00081737">
        <w:rPr>
          <w:b/>
          <w:bCs/>
          <w:sz w:val="28"/>
          <w:szCs w:val="28"/>
        </w:rPr>
        <w:t xml:space="preserve"> complaints</w:t>
      </w:r>
    </w:p>
    <w:p w14:paraId="0CBEFE42" w14:textId="77777777" w:rsidR="002D1779" w:rsidRDefault="002D1779" w:rsidP="00220742">
      <w:pPr>
        <w:jc w:val="both"/>
        <w:rPr>
          <w:b/>
          <w:bCs/>
        </w:rPr>
      </w:pPr>
      <w:r>
        <w:rPr>
          <w:b/>
          <w:bCs/>
        </w:rPr>
        <w:t>Infringements</w:t>
      </w:r>
    </w:p>
    <w:p w14:paraId="162CCFF8" w14:textId="77777777" w:rsidR="002D1779" w:rsidRDefault="002D1779" w:rsidP="00220742">
      <w:pPr>
        <w:jc w:val="both"/>
      </w:pPr>
      <w:r>
        <w:t>Infringements (after the internal statutory review process as per the Infringements Act 2006) can be referred to the Magistrates Court of Victoria</w:t>
      </w:r>
    </w:p>
    <w:p w14:paraId="50331417" w14:textId="77777777" w:rsidR="002D1779" w:rsidRDefault="00BD42D5" w:rsidP="00220742">
      <w:pPr>
        <w:jc w:val="both"/>
        <w:rPr>
          <w:b/>
          <w:bCs/>
        </w:rPr>
      </w:pPr>
      <w:hyperlink r:id="rId22" w:history="1">
        <w:r w:rsidR="002D1779" w:rsidRPr="00E51BA6">
          <w:rPr>
            <w:rStyle w:val="Hyperlink"/>
          </w:rPr>
          <w:t>www.mcv.vic.gov.au</w:t>
        </w:r>
      </w:hyperlink>
    </w:p>
    <w:p w14:paraId="06A3086C" w14:textId="77777777" w:rsidR="00B80A7E" w:rsidRDefault="00B80A7E" w:rsidP="00220742">
      <w:pPr>
        <w:jc w:val="both"/>
        <w:rPr>
          <w:b/>
          <w:bCs/>
        </w:rPr>
      </w:pPr>
    </w:p>
    <w:p w14:paraId="52969CA2" w14:textId="2538946E" w:rsidR="002D1779" w:rsidRDefault="002D1779" w:rsidP="00220742">
      <w:pPr>
        <w:jc w:val="both"/>
      </w:pPr>
      <w:r>
        <w:rPr>
          <w:b/>
          <w:bCs/>
        </w:rPr>
        <w:t xml:space="preserve">Planning </w:t>
      </w:r>
    </w:p>
    <w:p w14:paraId="7703CA5D" w14:textId="2476ADB2" w:rsidR="002D1779" w:rsidRDefault="002D1779" w:rsidP="00220742">
      <w:pPr>
        <w:jc w:val="both"/>
      </w:pPr>
      <w:r>
        <w:t>Disputes and appeals about planning permits can be referred to the Victorian Civ</w:t>
      </w:r>
      <w:r w:rsidR="007E6F8B">
        <w:t>il</w:t>
      </w:r>
      <w:r>
        <w:t xml:space="preserve"> &amp; Administrative Tribunal (VCAT)</w:t>
      </w:r>
    </w:p>
    <w:p w14:paraId="677757FB" w14:textId="77777777" w:rsidR="002D1779" w:rsidRPr="00B35139" w:rsidRDefault="00BD42D5" w:rsidP="00220742">
      <w:pPr>
        <w:jc w:val="both"/>
      </w:pPr>
      <w:hyperlink r:id="rId23" w:history="1">
        <w:r w:rsidR="002D1779" w:rsidRPr="00E51BA6">
          <w:rPr>
            <w:rStyle w:val="Hyperlink"/>
          </w:rPr>
          <w:t>www.vcat.vic.gov.au</w:t>
        </w:r>
      </w:hyperlink>
    </w:p>
    <w:p w14:paraId="4EB6544E" w14:textId="77777777" w:rsidR="00814562" w:rsidRDefault="00814562" w:rsidP="00220742">
      <w:pPr>
        <w:jc w:val="both"/>
        <w:rPr>
          <w:b/>
          <w:bCs/>
        </w:rPr>
      </w:pPr>
    </w:p>
    <w:p w14:paraId="7935F7A6" w14:textId="77777777" w:rsidR="002D1779" w:rsidRDefault="002D1779" w:rsidP="00220742">
      <w:pPr>
        <w:jc w:val="both"/>
      </w:pPr>
      <w:r>
        <w:rPr>
          <w:b/>
          <w:bCs/>
        </w:rPr>
        <w:t>Building</w:t>
      </w:r>
    </w:p>
    <w:p w14:paraId="266AA6F9" w14:textId="5BAEB623" w:rsidR="002D1779" w:rsidRDefault="002D1779" w:rsidP="00220742">
      <w:pPr>
        <w:jc w:val="both"/>
      </w:pPr>
      <w:r>
        <w:t>Building related complaints subject to statutory review can be referred to the Victorian Building Authority</w:t>
      </w:r>
    </w:p>
    <w:p w14:paraId="6494681C" w14:textId="77777777" w:rsidR="002D1779" w:rsidRPr="00E043BA" w:rsidRDefault="00BD42D5" w:rsidP="00220742">
      <w:pPr>
        <w:jc w:val="both"/>
      </w:pPr>
      <w:hyperlink r:id="rId24" w:history="1">
        <w:r w:rsidR="002D1779" w:rsidRPr="003933DC">
          <w:rPr>
            <w:rStyle w:val="Hyperlink"/>
          </w:rPr>
          <w:t>www.vba.vic.gov.au</w:t>
        </w:r>
      </w:hyperlink>
      <w:r w:rsidR="002D1779">
        <w:t xml:space="preserve"> </w:t>
      </w:r>
    </w:p>
    <w:p w14:paraId="013AAC75" w14:textId="77777777" w:rsidR="00B80A7E" w:rsidRDefault="00B80A7E" w:rsidP="00220742">
      <w:pPr>
        <w:jc w:val="both"/>
        <w:rPr>
          <w:b/>
          <w:bCs/>
        </w:rPr>
      </w:pPr>
    </w:p>
    <w:p w14:paraId="2C6AE938" w14:textId="3786BD26" w:rsidR="002D1779" w:rsidRDefault="002D1779" w:rsidP="00220742">
      <w:pPr>
        <w:jc w:val="both"/>
      </w:pPr>
      <w:r>
        <w:rPr>
          <w:b/>
          <w:bCs/>
        </w:rPr>
        <w:t>Privacy</w:t>
      </w:r>
    </w:p>
    <w:p w14:paraId="1C81C42A" w14:textId="38C1FAE1" w:rsidR="002D1779" w:rsidRDefault="002D1779" w:rsidP="00220742">
      <w:pPr>
        <w:jc w:val="both"/>
      </w:pPr>
      <w:r>
        <w:t>After</w:t>
      </w:r>
      <w:r w:rsidR="000F6682">
        <w:t xml:space="preserve"> an</w:t>
      </w:r>
      <w:r>
        <w:t xml:space="preserve"> investigation by Council’s </w:t>
      </w:r>
      <w:r w:rsidR="0044109D">
        <w:t xml:space="preserve">Information </w:t>
      </w:r>
      <w:r>
        <w:t>Privacy Officer</w:t>
      </w:r>
      <w:r w:rsidR="000F6682">
        <w:t>,</w:t>
      </w:r>
      <w:r>
        <w:t xml:space="preserve"> complaints can be referred to the Office of the Victorian Information Commissioner (OVIC)</w:t>
      </w:r>
    </w:p>
    <w:p w14:paraId="394F494A" w14:textId="77777777" w:rsidR="002D1779" w:rsidRPr="00D71A03" w:rsidRDefault="00BD42D5" w:rsidP="00220742">
      <w:pPr>
        <w:jc w:val="both"/>
      </w:pPr>
      <w:hyperlink r:id="rId25" w:history="1">
        <w:r w:rsidR="002D1779" w:rsidRPr="00E51BA6">
          <w:rPr>
            <w:rStyle w:val="Hyperlink"/>
          </w:rPr>
          <w:t>www.ovic.vic.gov.au</w:t>
        </w:r>
      </w:hyperlink>
    </w:p>
    <w:p w14:paraId="712F8177" w14:textId="77777777" w:rsidR="00B80A7E" w:rsidRDefault="00B80A7E" w:rsidP="00220742">
      <w:pPr>
        <w:jc w:val="both"/>
        <w:rPr>
          <w:b/>
          <w:bCs/>
        </w:rPr>
      </w:pPr>
    </w:p>
    <w:p w14:paraId="25CC569F" w14:textId="77777777" w:rsidR="00D743D4" w:rsidRDefault="00D743D4" w:rsidP="00220742">
      <w:pPr>
        <w:jc w:val="both"/>
        <w:rPr>
          <w:b/>
          <w:bCs/>
        </w:rPr>
      </w:pPr>
    </w:p>
    <w:p w14:paraId="1BD30777" w14:textId="77777777" w:rsidR="00D743D4" w:rsidRDefault="00D743D4" w:rsidP="00220742">
      <w:pPr>
        <w:jc w:val="both"/>
        <w:rPr>
          <w:b/>
          <w:bCs/>
        </w:rPr>
      </w:pPr>
    </w:p>
    <w:p w14:paraId="35D1BC98" w14:textId="2B23E9F4" w:rsidR="00B80A7E" w:rsidRPr="00220742" w:rsidRDefault="002D1779" w:rsidP="00220742">
      <w:pPr>
        <w:jc w:val="both"/>
        <w:rPr>
          <w:b/>
          <w:bCs/>
        </w:rPr>
      </w:pPr>
      <w:r>
        <w:rPr>
          <w:b/>
          <w:bCs/>
        </w:rPr>
        <w:t>Freedom of Information</w:t>
      </w:r>
    </w:p>
    <w:p w14:paraId="7C86AF92" w14:textId="263800D2" w:rsidR="002D1779" w:rsidRDefault="002D1779" w:rsidP="00220742">
      <w:pPr>
        <w:jc w:val="both"/>
      </w:pPr>
      <w:r>
        <w:lastRenderedPageBreak/>
        <w:t>Complaints about the outcome of a Freedom of Information application can be referred</w:t>
      </w:r>
      <w:r w:rsidR="000F6682">
        <w:t xml:space="preserve"> to the Office of the</w:t>
      </w:r>
      <w:r>
        <w:t xml:space="preserve"> Victorian Information commissioner (OVIC)</w:t>
      </w:r>
    </w:p>
    <w:p w14:paraId="560A664E" w14:textId="77777777" w:rsidR="002D1779" w:rsidRPr="00002B54" w:rsidRDefault="00BD42D5" w:rsidP="00220742">
      <w:pPr>
        <w:jc w:val="both"/>
        <w:rPr>
          <w:b/>
          <w:bCs/>
        </w:rPr>
      </w:pPr>
      <w:hyperlink r:id="rId26" w:history="1">
        <w:r w:rsidR="002D1779" w:rsidRPr="00E51BA6">
          <w:rPr>
            <w:rStyle w:val="Hyperlink"/>
          </w:rPr>
          <w:t>www.ovic.vic.gov.au</w:t>
        </w:r>
      </w:hyperlink>
    </w:p>
    <w:p w14:paraId="1B9EE9CF" w14:textId="77777777" w:rsidR="00B80A7E" w:rsidRDefault="00B80A7E" w:rsidP="00220742">
      <w:pPr>
        <w:jc w:val="both"/>
        <w:rPr>
          <w:b/>
          <w:bCs/>
        </w:rPr>
      </w:pPr>
    </w:p>
    <w:p w14:paraId="68039853" w14:textId="4A3CDAB3" w:rsidR="002D1779" w:rsidRDefault="002D1779" w:rsidP="000F6682">
      <w:pPr>
        <w:rPr>
          <w:b/>
          <w:bCs/>
        </w:rPr>
      </w:pPr>
      <w:r>
        <w:rPr>
          <w:b/>
          <w:bCs/>
        </w:rPr>
        <w:t>Local Government Act</w:t>
      </w:r>
    </w:p>
    <w:p w14:paraId="6CF787C2" w14:textId="3A7C6970" w:rsidR="002D1779" w:rsidRDefault="002D1779" w:rsidP="000F6682">
      <w:r>
        <w:t>Breaches of the Local Government Act can be referred to the Local Government Inspectorate</w:t>
      </w:r>
    </w:p>
    <w:p w14:paraId="6F2014FC" w14:textId="77777777" w:rsidR="002D1779" w:rsidRPr="00002B54" w:rsidRDefault="00BD42D5" w:rsidP="000F6682">
      <w:pPr>
        <w:rPr>
          <w:b/>
          <w:bCs/>
        </w:rPr>
      </w:pPr>
      <w:hyperlink r:id="rId27" w:history="1">
        <w:r w:rsidR="002D1779" w:rsidRPr="00E51BA6">
          <w:rPr>
            <w:rStyle w:val="Hyperlink"/>
          </w:rPr>
          <w:t>www.lgi.vic.gov.au</w:t>
        </w:r>
      </w:hyperlink>
    </w:p>
    <w:p w14:paraId="7B2E67CF" w14:textId="77777777" w:rsidR="00B80A7E" w:rsidRDefault="00B80A7E" w:rsidP="002D1779">
      <w:pPr>
        <w:rPr>
          <w:b/>
          <w:bCs/>
        </w:rPr>
      </w:pPr>
    </w:p>
    <w:p w14:paraId="3CD1FCF6" w14:textId="78E4C389" w:rsidR="002D1779" w:rsidRDefault="002D1779" w:rsidP="005A2154">
      <w:pPr>
        <w:jc w:val="both"/>
        <w:rPr>
          <w:b/>
          <w:bCs/>
        </w:rPr>
      </w:pPr>
      <w:r>
        <w:rPr>
          <w:b/>
          <w:bCs/>
        </w:rPr>
        <w:t>Human Rights</w:t>
      </w:r>
    </w:p>
    <w:p w14:paraId="5EE2351E" w14:textId="3E5178F2" w:rsidR="002D1779" w:rsidRDefault="002D1779" w:rsidP="005A2154">
      <w:pPr>
        <w:jc w:val="both"/>
      </w:pPr>
      <w:r>
        <w:t>Human Rights and discrimination complaints can be referred to the Victorian Human Rights and Equal Opportunity Commission (VHREOC)</w:t>
      </w:r>
    </w:p>
    <w:p w14:paraId="271CB23E" w14:textId="77777777" w:rsidR="002D1779" w:rsidRDefault="00BD42D5" w:rsidP="005A2154">
      <w:pPr>
        <w:jc w:val="both"/>
        <w:rPr>
          <w:b/>
          <w:bCs/>
        </w:rPr>
      </w:pPr>
      <w:hyperlink r:id="rId28" w:history="1">
        <w:r w:rsidR="002D1779" w:rsidRPr="00E51BA6">
          <w:rPr>
            <w:rStyle w:val="Hyperlink"/>
          </w:rPr>
          <w:t>www.humanrights.vic.gov.au</w:t>
        </w:r>
      </w:hyperlink>
    </w:p>
    <w:p w14:paraId="0CBC069F" w14:textId="77777777" w:rsidR="00B80A7E" w:rsidRDefault="00B80A7E" w:rsidP="005A2154">
      <w:pPr>
        <w:jc w:val="both"/>
        <w:rPr>
          <w:b/>
          <w:bCs/>
        </w:rPr>
      </w:pPr>
    </w:p>
    <w:p w14:paraId="12EEAF0C" w14:textId="5EF8E026" w:rsidR="002D1779" w:rsidRDefault="002D1779" w:rsidP="005A2154">
      <w:pPr>
        <w:jc w:val="both"/>
        <w:rPr>
          <w:b/>
          <w:bCs/>
        </w:rPr>
      </w:pPr>
      <w:r>
        <w:rPr>
          <w:b/>
          <w:bCs/>
        </w:rPr>
        <w:t>Council Elections</w:t>
      </w:r>
    </w:p>
    <w:p w14:paraId="69BE0D83" w14:textId="2456BC0F" w:rsidR="002D1779" w:rsidRDefault="002D1779" w:rsidP="005A2154">
      <w:pPr>
        <w:jc w:val="both"/>
      </w:pPr>
      <w:r>
        <w:t xml:space="preserve">Complaints and feedback on </w:t>
      </w:r>
      <w:r w:rsidRPr="002870FC">
        <w:t>Victorian</w:t>
      </w:r>
      <w:r>
        <w:t xml:space="preserve"> council elections can be referred to the Victorian Electoral Commission</w:t>
      </w:r>
    </w:p>
    <w:p w14:paraId="3B195699" w14:textId="77777777" w:rsidR="002D1779" w:rsidRPr="00FE2FE4" w:rsidRDefault="00BD42D5" w:rsidP="005A2154">
      <w:pPr>
        <w:jc w:val="both"/>
        <w:rPr>
          <w:b/>
          <w:bCs/>
        </w:rPr>
      </w:pPr>
      <w:hyperlink r:id="rId29" w:history="1">
        <w:r w:rsidR="002D1779" w:rsidRPr="00E51BA6">
          <w:rPr>
            <w:rStyle w:val="Hyperlink"/>
          </w:rPr>
          <w:t>www.vec.vic.gov.au</w:t>
        </w:r>
      </w:hyperlink>
    </w:p>
    <w:p w14:paraId="32DDF03F" w14:textId="77777777" w:rsidR="00B80A7E" w:rsidRDefault="00B80A7E" w:rsidP="005A2154">
      <w:pPr>
        <w:jc w:val="both"/>
        <w:rPr>
          <w:b/>
          <w:bCs/>
        </w:rPr>
      </w:pPr>
    </w:p>
    <w:p w14:paraId="561BF6A9" w14:textId="7E4186D1" w:rsidR="002D1779" w:rsidRDefault="002D1779" w:rsidP="005A2154">
      <w:pPr>
        <w:jc w:val="both"/>
        <w:rPr>
          <w:b/>
          <w:bCs/>
        </w:rPr>
      </w:pPr>
      <w:r>
        <w:rPr>
          <w:b/>
          <w:bCs/>
        </w:rPr>
        <w:t>Corruption</w:t>
      </w:r>
    </w:p>
    <w:p w14:paraId="09D28B63" w14:textId="43D1D12F" w:rsidR="002D1779" w:rsidRDefault="002D1779" w:rsidP="005A2154">
      <w:pPr>
        <w:jc w:val="both"/>
        <w:rPr>
          <w:color w:val="363636"/>
        </w:rPr>
      </w:pPr>
      <w:r>
        <w:rPr>
          <w:color w:val="363636"/>
        </w:rPr>
        <w:t xml:space="preserve">Allegations of corruption, fraud or other criminal behaviour can </w:t>
      </w:r>
      <w:ins w:id="28" w:author="Gavin Vogl" w:date="2022-03-22T11:27:00Z">
        <w:r w:rsidR="00877888">
          <w:rPr>
            <w:color w:val="363636"/>
          </w:rPr>
          <w:t xml:space="preserve">be investigated under Council’s Public Interest Disclosures Policy and/or </w:t>
        </w:r>
      </w:ins>
      <w:r>
        <w:rPr>
          <w:color w:val="363636"/>
        </w:rPr>
        <w:t xml:space="preserve">be referred to </w:t>
      </w:r>
      <w:r w:rsidR="00926F87">
        <w:rPr>
          <w:color w:val="363636"/>
        </w:rPr>
        <w:t>t</w:t>
      </w:r>
      <w:r w:rsidRPr="002870FC">
        <w:rPr>
          <w:color w:val="363636"/>
        </w:rPr>
        <w:t xml:space="preserve">he Independent Broad-based Anti-corruption Commission (IBAC) </w:t>
      </w:r>
    </w:p>
    <w:p w14:paraId="6D3A0E35" w14:textId="77777777" w:rsidR="002D1779" w:rsidRDefault="00BD42D5" w:rsidP="005A2154">
      <w:pPr>
        <w:jc w:val="both"/>
      </w:pPr>
      <w:hyperlink r:id="rId30" w:history="1">
        <w:r w:rsidR="002D1779" w:rsidRPr="003933DC">
          <w:rPr>
            <w:rStyle w:val="Hyperlink"/>
          </w:rPr>
          <w:t>www.ibac.vic.gov.au</w:t>
        </w:r>
      </w:hyperlink>
    </w:p>
    <w:p w14:paraId="2C59A69E" w14:textId="77777777" w:rsidR="00B80A7E" w:rsidRDefault="00B80A7E" w:rsidP="005A2154">
      <w:pPr>
        <w:jc w:val="both"/>
        <w:rPr>
          <w:b/>
          <w:bCs/>
        </w:rPr>
      </w:pPr>
    </w:p>
    <w:p w14:paraId="6183E708" w14:textId="77777777" w:rsidR="005A2154" w:rsidRDefault="005A2154" w:rsidP="002D1779">
      <w:pPr>
        <w:rPr>
          <w:b/>
          <w:bCs/>
        </w:rPr>
      </w:pPr>
    </w:p>
    <w:p w14:paraId="673FFEC3" w14:textId="396E8F80" w:rsidR="002D1779" w:rsidRPr="005A2154" w:rsidRDefault="002D1779" w:rsidP="002D1779">
      <w:pPr>
        <w:rPr>
          <w:sz w:val="24"/>
          <w:szCs w:val="24"/>
        </w:rPr>
      </w:pPr>
      <w:r w:rsidRPr="005A2154">
        <w:rPr>
          <w:b/>
          <w:bCs/>
          <w:sz w:val="24"/>
          <w:szCs w:val="24"/>
        </w:rPr>
        <w:t>Complaints about the Mayor or Councillors</w:t>
      </w:r>
    </w:p>
    <w:p w14:paraId="33059A91" w14:textId="77777777" w:rsidR="00397D62" w:rsidRDefault="00397D62" w:rsidP="002D1779">
      <w:pPr>
        <w:pStyle w:val="Default"/>
        <w:rPr>
          <w:sz w:val="22"/>
          <w:szCs w:val="22"/>
        </w:rPr>
      </w:pPr>
    </w:p>
    <w:p w14:paraId="1D1D7441" w14:textId="2DEF6DF7" w:rsidR="002D1779" w:rsidRDefault="002D1779" w:rsidP="007A796A">
      <w:pPr>
        <w:pStyle w:val="Default"/>
        <w:jc w:val="both"/>
        <w:rPr>
          <w:sz w:val="22"/>
          <w:szCs w:val="22"/>
        </w:rPr>
      </w:pPr>
      <w:r>
        <w:rPr>
          <w:sz w:val="22"/>
          <w:szCs w:val="22"/>
        </w:rPr>
        <w:t>Where a complaint is received from the public in respect of a Councillor</w:t>
      </w:r>
      <w:r w:rsidR="00C67826">
        <w:rPr>
          <w:sz w:val="22"/>
          <w:szCs w:val="22"/>
        </w:rPr>
        <w:t xml:space="preserve"> or Deputy Mayor</w:t>
      </w:r>
      <w:r>
        <w:rPr>
          <w:sz w:val="22"/>
          <w:szCs w:val="22"/>
        </w:rPr>
        <w:t xml:space="preserve">, the matter will be referred to the Mayor for consideration and handled according to the </w:t>
      </w:r>
      <w:r w:rsidRPr="00926F87">
        <w:rPr>
          <w:i/>
          <w:iCs/>
          <w:sz w:val="22"/>
          <w:szCs w:val="22"/>
        </w:rPr>
        <w:t>Councillor Code of Conduct</w:t>
      </w:r>
      <w:r w:rsidR="00926F87">
        <w:rPr>
          <w:sz w:val="22"/>
          <w:szCs w:val="22"/>
        </w:rPr>
        <w:t>.</w:t>
      </w:r>
    </w:p>
    <w:p w14:paraId="0E01AD4B" w14:textId="77777777" w:rsidR="002D1779" w:rsidRDefault="002D1779" w:rsidP="007A796A">
      <w:pPr>
        <w:pStyle w:val="Default"/>
        <w:jc w:val="both"/>
        <w:rPr>
          <w:sz w:val="22"/>
          <w:szCs w:val="22"/>
        </w:rPr>
      </w:pPr>
    </w:p>
    <w:p w14:paraId="7161DB41" w14:textId="77777777" w:rsidR="002D1779" w:rsidRDefault="002D1779" w:rsidP="007A796A">
      <w:pPr>
        <w:jc w:val="both"/>
      </w:pPr>
      <w:r>
        <w:t xml:space="preserve">Where the complaint involves the Mayor, the complaint will be referred to the Deputy Mayor for consideration who will handle the complaint according to the </w:t>
      </w:r>
      <w:r w:rsidRPr="007A796A">
        <w:rPr>
          <w:i/>
          <w:iCs/>
        </w:rPr>
        <w:t>Councillor Code of Conduct</w:t>
      </w:r>
      <w:r>
        <w:t xml:space="preserve">. </w:t>
      </w:r>
    </w:p>
    <w:p w14:paraId="5225319E" w14:textId="77777777" w:rsidR="002D1779" w:rsidRDefault="00BD42D5" w:rsidP="007A796A">
      <w:pPr>
        <w:jc w:val="both"/>
      </w:pPr>
      <w:hyperlink r:id="rId31" w:history="1">
        <w:r w:rsidR="002D1779" w:rsidRPr="009A0DFA">
          <w:rPr>
            <w:rStyle w:val="Hyperlink"/>
          </w:rPr>
          <w:t>https://www.greaterdandenong.vic.gov.au/councillor-code-conduct</w:t>
        </w:r>
      </w:hyperlink>
    </w:p>
    <w:p w14:paraId="645F10F6" w14:textId="77777777" w:rsidR="00B80A7E" w:rsidRDefault="00B80A7E" w:rsidP="002D1779">
      <w:pPr>
        <w:rPr>
          <w:b/>
          <w:bCs/>
        </w:rPr>
      </w:pPr>
    </w:p>
    <w:p w14:paraId="77ED4E8A" w14:textId="1171975D" w:rsidR="002D1779" w:rsidRPr="005A2154" w:rsidRDefault="002D1779" w:rsidP="002D1779">
      <w:pPr>
        <w:rPr>
          <w:b/>
          <w:bCs/>
          <w:sz w:val="24"/>
          <w:szCs w:val="24"/>
        </w:rPr>
      </w:pPr>
      <w:r w:rsidRPr="005A2154">
        <w:rPr>
          <w:b/>
          <w:bCs/>
          <w:sz w:val="24"/>
          <w:szCs w:val="24"/>
        </w:rPr>
        <w:t>Complaints about the CEO</w:t>
      </w:r>
    </w:p>
    <w:p w14:paraId="4BBEC28B" w14:textId="77777777" w:rsidR="00B80A7E" w:rsidRDefault="00B80A7E" w:rsidP="002D1779">
      <w:pPr>
        <w:pStyle w:val="Default"/>
        <w:rPr>
          <w:sz w:val="22"/>
          <w:szCs w:val="22"/>
        </w:rPr>
      </w:pPr>
    </w:p>
    <w:p w14:paraId="65EB03A9" w14:textId="4649B7DE" w:rsidR="002D1779" w:rsidRDefault="002D1779" w:rsidP="007A796A">
      <w:pPr>
        <w:pStyle w:val="Default"/>
        <w:jc w:val="both"/>
        <w:rPr>
          <w:sz w:val="22"/>
          <w:szCs w:val="22"/>
        </w:rPr>
      </w:pPr>
      <w:r>
        <w:rPr>
          <w:sz w:val="22"/>
          <w:szCs w:val="22"/>
        </w:rPr>
        <w:t>Where a complaint is received from the public in respect to the CEO, the matter will be referred to the Mayor for assessment and</w:t>
      </w:r>
      <w:r w:rsidR="007A796A">
        <w:rPr>
          <w:sz w:val="22"/>
          <w:szCs w:val="22"/>
        </w:rPr>
        <w:t>,</w:t>
      </w:r>
      <w:r>
        <w:rPr>
          <w:sz w:val="22"/>
          <w:szCs w:val="22"/>
        </w:rPr>
        <w:t xml:space="preserve"> if necessary</w:t>
      </w:r>
      <w:r w:rsidR="007A796A">
        <w:rPr>
          <w:sz w:val="22"/>
          <w:szCs w:val="22"/>
        </w:rPr>
        <w:t>,</w:t>
      </w:r>
      <w:r>
        <w:rPr>
          <w:sz w:val="22"/>
          <w:szCs w:val="22"/>
        </w:rPr>
        <w:t xml:space="preserve"> referred to the Local Government Inspectorate.</w:t>
      </w:r>
    </w:p>
    <w:p w14:paraId="03F84A3B" w14:textId="77777777" w:rsidR="002D1779" w:rsidRDefault="00BD42D5" w:rsidP="007A796A">
      <w:pPr>
        <w:jc w:val="both"/>
      </w:pPr>
      <w:hyperlink r:id="rId32" w:history="1">
        <w:r w:rsidR="002D1779" w:rsidRPr="001E377C">
          <w:rPr>
            <w:rStyle w:val="Hyperlink"/>
          </w:rPr>
          <w:t>https://www.lgi.vic.gov.au/make-complaint-local-government-inspectorate</w:t>
        </w:r>
      </w:hyperlink>
    </w:p>
    <w:p w14:paraId="053DD97C" w14:textId="77777777" w:rsidR="00B80A7E" w:rsidRDefault="00B80A7E" w:rsidP="002D1779">
      <w:pPr>
        <w:rPr>
          <w:b/>
          <w:bCs/>
          <w:sz w:val="28"/>
          <w:szCs w:val="28"/>
        </w:rPr>
      </w:pPr>
    </w:p>
    <w:p w14:paraId="6744791F" w14:textId="75F6EC79" w:rsidR="002D1779" w:rsidRDefault="002D1779" w:rsidP="002D1779">
      <w:pPr>
        <w:rPr>
          <w:b/>
          <w:bCs/>
          <w:sz w:val="28"/>
          <w:szCs w:val="28"/>
        </w:rPr>
      </w:pPr>
      <w:r>
        <w:rPr>
          <w:b/>
          <w:bCs/>
          <w:sz w:val="28"/>
          <w:szCs w:val="28"/>
        </w:rPr>
        <w:t>Other assistance</w:t>
      </w:r>
    </w:p>
    <w:p w14:paraId="138C7C71" w14:textId="77777777" w:rsidR="00397D62" w:rsidRDefault="00397D62" w:rsidP="002D1779"/>
    <w:p w14:paraId="48E7833C" w14:textId="4E872EAC" w:rsidR="002D1779" w:rsidRPr="00E13674" w:rsidRDefault="002D1779" w:rsidP="007A796A">
      <w:pPr>
        <w:jc w:val="both"/>
      </w:pPr>
      <w:r>
        <w:t>The following agencies may also be able to assist members of the public with complaints and other issues that Council is unable to assist with.</w:t>
      </w:r>
    </w:p>
    <w:p w14:paraId="6F1AEA9A" w14:textId="77777777" w:rsidR="00397D62" w:rsidRDefault="00397D62" w:rsidP="007A796A">
      <w:pPr>
        <w:jc w:val="both"/>
        <w:rPr>
          <w:b/>
          <w:bCs/>
        </w:rPr>
      </w:pPr>
    </w:p>
    <w:p w14:paraId="74A280FE" w14:textId="0F8EA9F6" w:rsidR="002D1779" w:rsidRDefault="002D1779" w:rsidP="007A796A">
      <w:pPr>
        <w:jc w:val="both"/>
        <w:rPr>
          <w:b/>
          <w:bCs/>
        </w:rPr>
      </w:pPr>
      <w:r>
        <w:rPr>
          <w:b/>
          <w:bCs/>
        </w:rPr>
        <w:t>Consumer Affairs</w:t>
      </w:r>
    </w:p>
    <w:p w14:paraId="193B7534" w14:textId="4709EB5B" w:rsidR="002D1779" w:rsidRPr="007E2AB3" w:rsidRDefault="002D1779" w:rsidP="007A796A">
      <w:pPr>
        <w:jc w:val="both"/>
        <w:rPr>
          <w:b/>
          <w:bCs/>
        </w:rPr>
      </w:pPr>
      <w:r>
        <w:rPr>
          <w:color w:val="373737"/>
          <w:shd w:val="clear" w:color="auto" w:fill="FFFFFF"/>
        </w:rPr>
        <w:t xml:space="preserve">Consumer Affairs (CA) </w:t>
      </w:r>
      <w:r w:rsidRPr="007E2AB3">
        <w:rPr>
          <w:color w:val="373737"/>
          <w:shd w:val="clear" w:color="auto" w:fill="FFFFFF"/>
        </w:rPr>
        <w:t>advise and assist on topics including renting and accommodation,</w:t>
      </w:r>
      <w:r w:rsidR="008B1EAE">
        <w:rPr>
          <w:color w:val="373737"/>
          <w:shd w:val="clear" w:color="auto" w:fill="FFFFFF"/>
        </w:rPr>
        <w:t xml:space="preserve"> real</w:t>
      </w:r>
      <w:r w:rsidRPr="007E2AB3">
        <w:rPr>
          <w:color w:val="373737"/>
          <w:shd w:val="clear" w:color="auto" w:fill="FFFFFF"/>
        </w:rPr>
        <w:t xml:space="preserve"> estate agents, building, shopping and trading.</w:t>
      </w:r>
    </w:p>
    <w:p w14:paraId="190C1925" w14:textId="77777777" w:rsidR="002D1779" w:rsidRPr="007E2AB3" w:rsidRDefault="00BD42D5" w:rsidP="007A796A">
      <w:pPr>
        <w:jc w:val="both"/>
      </w:pPr>
      <w:hyperlink r:id="rId33" w:history="1">
        <w:r w:rsidR="002D1779" w:rsidRPr="00890A52">
          <w:rPr>
            <w:rStyle w:val="Hyperlink"/>
          </w:rPr>
          <w:t>www.consumer.vic.gov.au</w:t>
        </w:r>
      </w:hyperlink>
    </w:p>
    <w:p w14:paraId="0065FFDF" w14:textId="77777777" w:rsidR="00397D62" w:rsidRDefault="00397D62" w:rsidP="007A796A">
      <w:pPr>
        <w:jc w:val="both"/>
        <w:rPr>
          <w:b/>
          <w:bCs/>
        </w:rPr>
      </w:pPr>
    </w:p>
    <w:p w14:paraId="2E1FF136" w14:textId="77777777" w:rsidR="0044109D" w:rsidRDefault="0044109D">
      <w:pPr>
        <w:spacing w:after="200" w:line="276" w:lineRule="auto"/>
        <w:rPr>
          <w:b/>
          <w:bCs/>
        </w:rPr>
      </w:pPr>
      <w:r>
        <w:rPr>
          <w:b/>
          <w:bCs/>
        </w:rPr>
        <w:br w:type="page"/>
      </w:r>
    </w:p>
    <w:p w14:paraId="002D5E56" w14:textId="04C25412" w:rsidR="002D1779" w:rsidRPr="007A796A" w:rsidRDefault="002D1779" w:rsidP="007A796A">
      <w:pPr>
        <w:jc w:val="both"/>
        <w:rPr>
          <w:b/>
          <w:bCs/>
        </w:rPr>
      </w:pPr>
      <w:r w:rsidRPr="007A796A">
        <w:rPr>
          <w:b/>
          <w:bCs/>
        </w:rPr>
        <w:lastRenderedPageBreak/>
        <w:t>Dispute Settlement Centre of Victoria</w:t>
      </w:r>
    </w:p>
    <w:p w14:paraId="6788BE11" w14:textId="6B7516D5" w:rsidR="002D1779" w:rsidRPr="007A796A" w:rsidRDefault="002D1779" w:rsidP="007A796A">
      <w:pPr>
        <w:pStyle w:val="NormalWeb"/>
        <w:spacing w:before="0" w:beforeAutospacing="0" w:after="0" w:afterAutospacing="0"/>
        <w:jc w:val="both"/>
        <w:rPr>
          <w:rFonts w:asciiTheme="minorHAnsi" w:hAnsiTheme="minorHAnsi" w:cstheme="minorHAnsi"/>
          <w:color w:val="000000"/>
          <w:sz w:val="22"/>
          <w:szCs w:val="22"/>
        </w:rPr>
      </w:pPr>
      <w:r w:rsidRPr="007A796A">
        <w:rPr>
          <w:rFonts w:asciiTheme="minorHAnsi" w:hAnsiTheme="minorHAnsi" w:cstheme="minorHAnsi"/>
          <w:color w:val="000000"/>
          <w:sz w:val="22"/>
          <w:szCs w:val="22"/>
        </w:rPr>
        <w:t>The Dispute Settlement Centre of Victoria (DSCV) provides free dispute resolution services across Victoria, as well as training and accrediting mediators to national standards. DSCV’s purpose is to empower and assist the Victorian community to prevent and appropriately resolve issues, alleviate pressure on the judicial system and help the community to thrive.</w:t>
      </w:r>
    </w:p>
    <w:p w14:paraId="03F06E31" w14:textId="77777777" w:rsidR="002D1779" w:rsidRPr="007A796A" w:rsidRDefault="00BD42D5" w:rsidP="007A796A">
      <w:pPr>
        <w:pStyle w:val="NormalWeb"/>
        <w:spacing w:before="0" w:beforeAutospacing="0" w:after="0" w:afterAutospacing="0"/>
        <w:jc w:val="both"/>
        <w:rPr>
          <w:rFonts w:asciiTheme="minorHAnsi" w:hAnsiTheme="minorHAnsi" w:cstheme="minorHAnsi"/>
          <w:color w:val="000000"/>
          <w:sz w:val="22"/>
          <w:szCs w:val="22"/>
        </w:rPr>
      </w:pPr>
      <w:hyperlink r:id="rId34" w:history="1">
        <w:r w:rsidR="002D1779" w:rsidRPr="007A796A">
          <w:rPr>
            <w:rStyle w:val="Hyperlink"/>
            <w:rFonts w:asciiTheme="minorHAnsi" w:hAnsiTheme="minorHAnsi" w:cstheme="minorHAnsi"/>
            <w:sz w:val="22"/>
            <w:szCs w:val="22"/>
          </w:rPr>
          <w:t>www.disputes.vic.gov.au</w:t>
        </w:r>
      </w:hyperlink>
      <w:r w:rsidR="002D1779" w:rsidRPr="007A796A">
        <w:rPr>
          <w:rFonts w:asciiTheme="minorHAnsi" w:hAnsiTheme="minorHAnsi" w:cstheme="minorHAnsi"/>
          <w:color w:val="000000"/>
          <w:sz w:val="22"/>
          <w:szCs w:val="22"/>
        </w:rPr>
        <w:t xml:space="preserve"> </w:t>
      </w:r>
    </w:p>
    <w:p w14:paraId="39C011C3" w14:textId="77777777" w:rsidR="002D1779" w:rsidRPr="007A796A" w:rsidRDefault="002D1779" w:rsidP="002D1779">
      <w:pPr>
        <w:rPr>
          <w:b/>
          <w:bCs/>
        </w:rPr>
      </w:pPr>
      <w:r w:rsidRPr="007A796A">
        <w:rPr>
          <w:b/>
          <w:bCs/>
        </w:rPr>
        <w:t xml:space="preserve"> </w:t>
      </w:r>
    </w:p>
    <w:p w14:paraId="2D31FFD8" w14:textId="77777777" w:rsidR="002D1779" w:rsidRPr="00D724D6" w:rsidRDefault="002D1779" w:rsidP="002D1779"/>
    <w:p w14:paraId="7B83BAC4" w14:textId="77777777" w:rsidR="002778CB" w:rsidRDefault="002778CB" w:rsidP="00AF4FE4"/>
    <w:p w14:paraId="406D6D68" w14:textId="77777777" w:rsidR="003130C6" w:rsidRPr="00FB4A99" w:rsidRDefault="003130C6" w:rsidP="003130C6">
      <w:pPr>
        <w:pStyle w:val="Heading1"/>
      </w:pPr>
      <w:bookmarkStart w:id="29" w:name="_Toc63173061"/>
      <w:r w:rsidRPr="00DE6158">
        <w:t xml:space="preserve">Response to the Overarching Governance Principles of the </w:t>
      </w:r>
      <w:r w:rsidRPr="00FB4A99">
        <w:t>Local Government Act 2020</w:t>
      </w:r>
      <w:bookmarkEnd w:id="29"/>
    </w:p>
    <w:p w14:paraId="5F49F137" w14:textId="1C25C0A9" w:rsidR="003130C6" w:rsidRPr="00A62A7E" w:rsidRDefault="0075048E" w:rsidP="00220076">
      <w:pPr>
        <w:jc w:val="both"/>
      </w:pPr>
      <w:r w:rsidRPr="00A62A7E">
        <w:t xml:space="preserve">In accordance with </w:t>
      </w:r>
      <w:r w:rsidR="003130C6" w:rsidRPr="00A62A7E">
        <w:t xml:space="preserve">Section 9 of the </w:t>
      </w:r>
      <w:r w:rsidR="003130C6" w:rsidRPr="00A62A7E">
        <w:rPr>
          <w:i/>
          <w:iCs/>
        </w:rPr>
        <w:t>Local Government Act 2020</w:t>
      </w:r>
      <w:r w:rsidR="003130C6" w:rsidRPr="00A62A7E">
        <w:t xml:space="preserve"> </w:t>
      </w:r>
      <w:r w:rsidRPr="00A62A7E">
        <w:t>this</w:t>
      </w:r>
      <w:r w:rsidR="004672D0" w:rsidRPr="00A62A7E">
        <w:t xml:space="preserve"> policy</w:t>
      </w:r>
      <w:r w:rsidR="003130C6" w:rsidRPr="00A62A7E">
        <w:t xml:space="preserve"> </w:t>
      </w:r>
      <w:r w:rsidR="00D777D5">
        <w:t>considers and responds</w:t>
      </w:r>
      <w:r w:rsidR="003130C6" w:rsidRPr="00A62A7E">
        <w:t xml:space="preserve"> to the </w:t>
      </w:r>
      <w:r w:rsidR="00D777D5">
        <w:t xml:space="preserve">following </w:t>
      </w:r>
      <w:r w:rsidR="003130C6" w:rsidRPr="00A62A7E">
        <w:t>overarching governance principles</w:t>
      </w:r>
      <w:r w:rsidR="004672D0" w:rsidRPr="00A62A7E">
        <w:t>:</w:t>
      </w:r>
    </w:p>
    <w:p w14:paraId="32B7A532" w14:textId="77777777" w:rsidR="003130C6" w:rsidRPr="00A62A7E" w:rsidRDefault="003130C6" w:rsidP="00220076">
      <w:pPr>
        <w:jc w:val="both"/>
      </w:pPr>
    </w:p>
    <w:p w14:paraId="4A493D50" w14:textId="77777777" w:rsidR="003130C6" w:rsidRPr="00A62A7E" w:rsidRDefault="003130C6" w:rsidP="00220076">
      <w:pPr>
        <w:pStyle w:val="ListParagraph"/>
        <w:numPr>
          <w:ilvl w:val="0"/>
          <w:numId w:val="19"/>
        </w:numPr>
        <w:ind w:left="426" w:hanging="426"/>
        <w:jc w:val="both"/>
      </w:pPr>
      <w:r w:rsidRPr="00A62A7E">
        <w:t xml:space="preserve">Council decisions are to be made and actions taken in accordance with the relevant law; </w:t>
      </w:r>
    </w:p>
    <w:p w14:paraId="76C21135" w14:textId="77777777" w:rsidR="003130C6" w:rsidRPr="00A62A7E" w:rsidRDefault="003130C6" w:rsidP="00220076">
      <w:pPr>
        <w:pStyle w:val="ListParagraph"/>
        <w:numPr>
          <w:ilvl w:val="0"/>
          <w:numId w:val="19"/>
        </w:numPr>
        <w:ind w:left="426" w:hanging="426"/>
        <w:jc w:val="both"/>
      </w:pPr>
      <w:r w:rsidRPr="00A62A7E">
        <w:t xml:space="preserve">priority is to be given to achieving the best outcomes for the municipal community, including future generations; </w:t>
      </w:r>
    </w:p>
    <w:p w14:paraId="7127F1D2" w14:textId="26C8F08B" w:rsidR="003130C6" w:rsidRPr="00A62A7E" w:rsidRDefault="003130C6" w:rsidP="00220076">
      <w:pPr>
        <w:pStyle w:val="ListParagraph"/>
        <w:numPr>
          <w:ilvl w:val="0"/>
          <w:numId w:val="19"/>
        </w:numPr>
        <w:ind w:left="426" w:hanging="426"/>
        <w:jc w:val="both"/>
      </w:pPr>
      <w:r w:rsidRPr="00A62A7E">
        <w:t xml:space="preserve">innovation and continuous improvement is to be pursued; </w:t>
      </w:r>
      <w:r w:rsidR="0044109D">
        <w:t>and</w:t>
      </w:r>
    </w:p>
    <w:p w14:paraId="5A242A63" w14:textId="77777777" w:rsidR="003130C6" w:rsidRPr="00A62A7E" w:rsidRDefault="003130C6" w:rsidP="00220076">
      <w:pPr>
        <w:pStyle w:val="ListParagraph"/>
        <w:numPr>
          <w:ilvl w:val="0"/>
          <w:numId w:val="19"/>
        </w:numPr>
        <w:ind w:left="426" w:hanging="426"/>
        <w:jc w:val="both"/>
      </w:pPr>
      <w:r w:rsidRPr="00A62A7E">
        <w:t>the transparency of Council decisions, actions and information is to be ensured.</w:t>
      </w:r>
    </w:p>
    <w:p w14:paraId="387B085C" w14:textId="77777777" w:rsidR="003130C6" w:rsidRPr="00DE45C5" w:rsidRDefault="003130C6" w:rsidP="00220076">
      <w:pPr>
        <w:jc w:val="both"/>
        <w:rPr>
          <w:highlight w:val="yellow"/>
        </w:rPr>
      </w:pPr>
    </w:p>
    <w:p w14:paraId="125A8206" w14:textId="6B357AD0" w:rsidR="002E3031" w:rsidRDefault="002E3031" w:rsidP="00220076">
      <w:pPr>
        <w:jc w:val="both"/>
      </w:pPr>
      <w:r w:rsidRPr="00A62A7E">
        <w:t>This policy</w:t>
      </w:r>
      <w:r>
        <w:t xml:space="preserve"> </w:t>
      </w:r>
      <w:r w:rsidR="00202C0D">
        <w:t xml:space="preserve">makes the process of lodging a complaint more transparent to all those who are affected and provides an opportunity for </w:t>
      </w:r>
      <w:r w:rsidR="007D455F">
        <w:t xml:space="preserve">members of the community to be involved in </w:t>
      </w:r>
      <w:r w:rsidR="001E0EB9">
        <w:t xml:space="preserve">the </w:t>
      </w:r>
      <w:r w:rsidR="007D455F">
        <w:t xml:space="preserve">continuous improvement </w:t>
      </w:r>
      <w:r w:rsidR="001E0EB9">
        <w:t xml:space="preserve">of </w:t>
      </w:r>
      <w:r w:rsidR="00220076">
        <w:t xml:space="preserve">Greater Dandenong City </w:t>
      </w:r>
      <w:r w:rsidR="001E0EB9">
        <w:t xml:space="preserve">Council services. This policy aligns with </w:t>
      </w:r>
      <w:r w:rsidR="00CB698A">
        <w:t xml:space="preserve">the </w:t>
      </w:r>
      <w:r w:rsidR="00CB698A" w:rsidRPr="00220076">
        <w:rPr>
          <w:i/>
          <w:iCs/>
        </w:rPr>
        <w:t>Council Plan 2021-25</w:t>
      </w:r>
      <w:r w:rsidR="00220076">
        <w:rPr>
          <w:i/>
          <w:iCs/>
        </w:rPr>
        <w:t>,</w:t>
      </w:r>
      <w:r w:rsidR="00CB698A">
        <w:t xml:space="preserve"> </w:t>
      </w:r>
      <w:r w:rsidR="00D60786">
        <w:t>in particular the following prioriti</w:t>
      </w:r>
      <w:r w:rsidR="009D6108">
        <w:t>es:</w:t>
      </w:r>
    </w:p>
    <w:p w14:paraId="020A6E33" w14:textId="6D4F981A" w:rsidR="009D6108" w:rsidRDefault="009D6108" w:rsidP="00220076">
      <w:pPr>
        <w:jc w:val="both"/>
      </w:pPr>
    </w:p>
    <w:p w14:paraId="218B1E8D" w14:textId="798A0124" w:rsidR="009D6108" w:rsidRDefault="009D6108" w:rsidP="00220076">
      <w:pPr>
        <w:pStyle w:val="ListParagraph"/>
        <w:numPr>
          <w:ilvl w:val="0"/>
          <w:numId w:val="38"/>
        </w:numPr>
        <w:jc w:val="both"/>
      </w:pPr>
      <w:r>
        <w:t>Provide meaningful engagement opportunities which capture the voices of all ages, genders and cultures within the city</w:t>
      </w:r>
      <w:r w:rsidR="0044109D">
        <w:t>;</w:t>
      </w:r>
    </w:p>
    <w:p w14:paraId="27D4FFF0" w14:textId="5B16CDBC" w:rsidR="009D6108" w:rsidRDefault="003C136F" w:rsidP="00220076">
      <w:pPr>
        <w:pStyle w:val="ListParagraph"/>
        <w:numPr>
          <w:ilvl w:val="0"/>
          <w:numId w:val="38"/>
        </w:numPr>
        <w:jc w:val="both"/>
      </w:pPr>
      <w:r>
        <w:t>Encourage an organisational culture of innovation and leadership</w:t>
      </w:r>
      <w:r w:rsidR="0044109D">
        <w:t>; and</w:t>
      </w:r>
    </w:p>
    <w:p w14:paraId="541A7524" w14:textId="05C0CB3B" w:rsidR="003C136F" w:rsidRDefault="003C136F" w:rsidP="00220076">
      <w:pPr>
        <w:pStyle w:val="ListParagraph"/>
        <w:numPr>
          <w:ilvl w:val="0"/>
          <w:numId w:val="38"/>
        </w:numPr>
        <w:jc w:val="both"/>
      </w:pPr>
      <w:r>
        <w:t xml:space="preserve">Ensure compliance with the </w:t>
      </w:r>
      <w:r w:rsidRPr="0044109D">
        <w:rPr>
          <w:i/>
          <w:iCs/>
        </w:rPr>
        <w:t>Local Government Act 2020</w:t>
      </w:r>
      <w:r>
        <w:t>, Councillor and Staff Codes of Conduct, Council policies and all legislation relevant to Council</w:t>
      </w:r>
      <w:r w:rsidR="0044109D">
        <w:t>.</w:t>
      </w:r>
    </w:p>
    <w:p w14:paraId="7A4CB6F8" w14:textId="6A2557FD" w:rsidR="00BC7B08" w:rsidRDefault="00BC7B08" w:rsidP="00BC7B08"/>
    <w:p w14:paraId="385C1A65" w14:textId="77777777" w:rsidR="003130C6" w:rsidRDefault="003130C6" w:rsidP="00AF4FE4"/>
    <w:p w14:paraId="41D08C6C" w14:textId="77777777" w:rsidR="00A966D1" w:rsidRPr="00DD0B0C" w:rsidRDefault="00A966D1" w:rsidP="00D4610C">
      <w:pPr>
        <w:pStyle w:val="Heading1"/>
      </w:pPr>
      <w:bookmarkStart w:id="30" w:name="_Toc63173062"/>
      <w:r w:rsidRPr="00AF4FE4">
        <w:t>Charter of Human Rights and Responsibilities Act 2006</w:t>
      </w:r>
      <w:r w:rsidRPr="00DD0B0C">
        <w:t xml:space="preserve"> – Compatibility Statement</w:t>
      </w:r>
      <w:bookmarkEnd w:id="30"/>
    </w:p>
    <w:p w14:paraId="2A092FD6" w14:textId="311B926C" w:rsidR="00377BF3" w:rsidRPr="007237D1" w:rsidRDefault="00650408" w:rsidP="00AE6486">
      <w:pPr>
        <w:jc w:val="both"/>
      </w:pPr>
      <w:r w:rsidRPr="007237D1">
        <w:t xml:space="preserve">The </w:t>
      </w:r>
      <w:r w:rsidRPr="007237D1">
        <w:rPr>
          <w:i/>
          <w:iCs/>
        </w:rPr>
        <w:t>Victorian Charter of Human Rights and Responsi</w:t>
      </w:r>
      <w:r w:rsidR="00FD341E" w:rsidRPr="007237D1">
        <w:rPr>
          <w:i/>
          <w:iCs/>
        </w:rPr>
        <w:t>bilities Act 2006</w:t>
      </w:r>
      <w:r w:rsidR="00FD341E" w:rsidRPr="007237D1">
        <w:t xml:space="preserve"> has been considered in relation to whether any human right under the Charter is restricted or </w:t>
      </w:r>
      <w:r w:rsidR="007237D1" w:rsidRPr="007237D1">
        <w:t>interfered</w:t>
      </w:r>
      <w:r w:rsidR="00FD341E" w:rsidRPr="007237D1">
        <w:t xml:space="preserve"> with in anyway by enacting any part of this policy. It is considered that this policy is consistent with the rights outl</w:t>
      </w:r>
      <w:r w:rsidR="007237D1" w:rsidRPr="007237D1">
        <w:t>ined in the Charter.</w:t>
      </w:r>
    </w:p>
    <w:p w14:paraId="5432F43C" w14:textId="510BE0E3" w:rsidR="00A966D1" w:rsidRPr="007237D1" w:rsidRDefault="00A966D1" w:rsidP="00AF4FE4"/>
    <w:p w14:paraId="6977742C" w14:textId="573CAA62" w:rsidR="00BC13A5" w:rsidRPr="00F105D4" w:rsidRDefault="00AC06F6" w:rsidP="00D4610C">
      <w:pPr>
        <w:pStyle w:val="Heading1"/>
      </w:pPr>
      <w:bookmarkStart w:id="31" w:name="_Toc63173063"/>
      <w:r>
        <w:t xml:space="preserve">Response to the </w:t>
      </w:r>
      <w:r w:rsidR="00BC13A5" w:rsidRPr="00F105D4">
        <w:t xml:space="preserve">Gender Equality Act </w:t>
      </w:r>
      <w:r w:rsidR="00226394" w:rsidRPr="00F105D4">
        <w:t>2020</w:t>
      </w:r>
      <w:bookmarkEnd w:id="31"/>
    </w:p>
    <w:p w14:paraId="6973EC74" w14:textId="4973C578" w:rsidR="00F85F7C" w:rsidRPr="00D066EC" w:rsidRDefault="00B12DD0" w:rsidP="00032BA6">
      <w:pPr>
        <w:jc w:val="both"/>
      </w:pPr>
      <w:bookmarkStart w:id="32" w:name="_Hlk88486727"/>
      <w:r>
        <w:t xml:space="preserve">The </w:t>
      </w:r>
      <w:r w:rsidRPr="0044109D">
        <w:rPr>
          <w:i/>
          <w:iCs/>
        </w:rPr>
        <w:t>Gender Equal</w:t>
      </w:r>
      <w:r w:rsidR="00C612EF" w:rsidRPr="0044109D">
        <w:rPr>
          <w:i/>
          <w:iCs/>
        </w:rPr>
        <w:t>i</w:t>
      </w:r>
      <w:r w:rsidRPr="0044109D">
        <w:rPr>
          <w:i/>
          <w:iCs/>
        </w:rPr>
        <w:t>ty Act 2020</w:t>
      </w:r>
      <w:r w:rsidR="00954081">
        <w:t xml:space="preserve"> has been considered in the preparation of this policy but </w:t>
      </w:r>
      <w:r w:rsidR="00AE6486">
        <w:t>is</w:t>
      </w:r>
      <w:r w:rsidR="00954081">
        <w:t xml:space="preserve"> not relevant to its contents as it </w:t>
      </w:r>
      <w:r w:rsidR="00F85F7C" w:rsidRPr="00611E01">
        <w:t>is purely administrative in nature and does not benefit any one gender group over any other.</w:t>
      </w:r>
    </w:p>
    <w:bookmarkEnd w:id="32"/>
    <w:p w14:paraId="4AA42CD3" w14:textId="77777777" w:rsidR="00805F9B" w:rsidRDefault="00805F9B" w:rsidP="00032BA6">
      <w:pPr>
        <w:jc w:val="both"/>
      </w:pPr>
    </w:p>
    <w:p w14:paraId="2C587837" w14:textId="41E82E14" w:rsidR="00AC1CDC" w:rsidRDefault="00065743" w:rsidP="00D4610C">
      <w:pPr>
        <w:pStyle w:val="Heading1"/>
      </w:pPr>
      <w:bookmarkStart w:id="33" w:name="_Toc63173064"/>
      <w:r>
        <w:lastRenderedPageBreak/>
        <w:t xml:space="preserve">Consideration of </w:t>
      </w:r>
      <w:r w:rsidR="00AC1CDC">
        <w:t>Climate Change and Sustainability</w:t>
      </w:r>
      <w:bookmarkEnd w:id="33"/>
    </w:p>
    <w:p w14:paraId="5B4C7390" w14:textId="5521CE27" w:rsidR="00712BCE" w:rsidRDefault="006C4579" w:rsidP="00AE6486">
      <w:pPr>
        <w:jc w:val="both"/>
      </w:pPr>
      <w:r>
        <w:t>This</w:t>
      </w:r>
      <w:r w:rsidR="00712BCE" w:rsidRPr="00814562">
        <w:t xml:space="preserve"> policy has no impact on Council’s Declaration</w:t>
      </w:r>
      <w:r w:rsidR="0066298F" w:rsidRPr="00814562">
        <w:t xml:space="preserve"> o</w:t>
      </w:r>
      <w:r w:rsidR="00AE6486">
        <w:t>f</w:t>
      </w:r>
      <w:r w:rsidR="0066298F" w:rsidRPr="00814562">
        <w:t xml:space="preserve"> a Climate and Ecological Emergency</w:t>
      </w:r>
      <w:r w:rsidR="006621D2" w:rsidRPr="00814562">
        <w:t>,</w:t>
      </w:r>
      <w:r w:rsidR="00E515D5" w:rsidRPr="00814562">
        <w:t xml:space="preserve"> Council’s Climate Change Emergency Strategy 2020-2030</w:t>
      </w:r>
      <w:r w:rsidR="00032BA6">
        <w:t>,</w:t>
      </w:r>
      <w:r w:rsidR="006621D2" w:rsidRPr="00814562">
        <w:t xml:space="preserve"> or the requirements of the </w:t>
      </w:r>
      <w:r w:rsidR="006621D2" w:rsidRPr="00814562">
        <w:rPr>
          <w:i/>
          <w:iCs/>
        </w:rPr>
        <w:t>Local Government Act 2020</w:t>
      </w:r>
      <w:r w:rsidR="00E515D5" w:rsidRPr="00814562">
        <w:t xml:space="preserve"> </w:t>
      </w:r>
      <w:r w:rsidR="00600481" w:rsidRPr="00814562">
        <w:t>in relation to the overarching governance principle on climate change and sustainability</w:t>
      </w:r>
      <w:r w:rsidR="00814562" w:rsidRPr="00814562">
        <w:t xml:space="preserve"> because the protective and administrative measures in this Policy do not touch on the natural environment and do not seek to change any built environment.</w:t>
      </w:r>
      <w:r w:rsidR="00600481" w:rsidRPr="00814562">
        <w:t xml:space="preserve"> </w:t>
      </w:r>
    </w:p>
    <w:p w14:paraId="0CEE9FFD" w14:textId="77777777" w:rsidR="00D743D4" w:rsidRDefault="00D743D4" w:rsidP="00AE6486">
      <w:pPr>
        <w:jc w:val="both"/>
      </w:pPr>
    </w:p>
    <w:p w14:paraId="4BABA196" w14:textId="7B33A47D" w:rsidR="002778CB" w:rsidRPr="00D4610C" w:rsidRDefault="002778CB" w:rsidP="00D4610C">
      <w:pPr>
        <w:pStyle w:val="Heading1"/>
      </w:pPr>
      <w:bookmarkStart w:id="34" w:name="_Toc63173065"/>
      <w:r w:rsidRPr="00D4610C">
        <w:t>Responsibilities</w:t>
      </w:r>
      <w:bookmarkEnd w:id="34"/>
    </w:p>
    <w:tbl>
      <w:tblPr>
        <w:tblStyle w:val="GridTable4"/>
        <w:tblW w:w="0" w:type="auto"/>
        <w:tblLook w:val="04A0" w:firstRow="1" w:lastRow="0" w:firstColumn="1" w:lastColumn="0" w:noHBand="0" w:noVBand="1"/>
      </w:tblPr>
      <w:tblGrid>
        <w:gridCol w:w="2405"/>
        <w:gridCol w:w="6611"/>
      </w:tblGrid>
      <w:tr w:rsidR="00814562" w:rsidRPr="000B53D4" w14:paraId="03B34DBC" w14:textId="77777777" w:rsidTr="00C01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B4B9DF" w14:textId="77777777" w:rsidR="00814562" w:rsidRPr="000B53D4" w:rsidRDefault="00814562" w:rsidP="00C012B7">
            <w:pPr>
              <w:rPr>
                <w:sz w:val="28"/>
                <w:szCs w:val="28"/>
              </w:rPr>
            </w:pPr>
            <w:r>
              <w:rPr>
                <w:sz w:val="28"/>
                <w:szCs w:val="28"/>
              </w:rPr>
              <w:t>Role</w:t>
            </w:r>
          </w:p>
        </w:tc>
        <w:tc>
          <w:tcPr>
            <w:tcW w:w="6611" w:type="dxa"/>
          </w:tcPr>
          <w:p w14:paraId="0E4B8ED6" w14:textId="77777777" w:rsidR="00814562" w:rsidRPr="000B53D4" w:rsidRDefault="00814562" w:rsidP="00C012B7">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Responsibilities</w:t>
            </w:r>
          </w:p>
        </w:tc>
      </w:tr>
      <w:tr w:rsidR="00814562" w:rsidRPr="00AA5F21" w14:paraId="518D7CB0" w14:textId="77777777" w:rsidTr="00C0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B9DC4C" w14:textId="77777777" w:rsidR="00814562" w:rsidRPr="00AA5F21" w:rsidRDefault="00814562" w:rsidP="00C012B7">
            <w:pPr>
              <w:rPr>
                <w:b w:val="0"/>
                <w:bCs w:val="0"/>
              </w:rPr>
            </w:pPr>
            <w:r w:rsidRPr="00AA5F21">
              <w:rPr>
                <w:b w:val="0"/>
                <w:bCs w:val="0"/>
              </w:rPr>
              <w:t>Chief Executive Officer</w:t>
            </w:r>
          </w:p>
        </w:tc>
        <w:tc>
          <w:tcPr>
            <w:tcW w:w="6611" w:type="dxa"/>
          </w:tcPr>
          <w:p w14:paraId="45450F86" w14:textId="77777777" w:rsidR="00814562" w:rsidRPr="00AA5F21" w:rsidRDefault="00814562" w:rsidP="0081456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b/>
                <w:bCs/>
              </w:rPr>
            </w:pPr>
            <w:r w:rsidRPr="00AA5F21">
              <w:t>Promoting positive behaviours and practices relating to enabling, responding to and learning from complaints</w:t>
            </w:r>
          </w:p>
          <w:p w14:paraId="05715F33" w14:textId="77777777" w:rsidR="00814562" w:rsidRPr="00AA5F21" w:rsidRDefault="00814562" w:rsidP="00814562">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A5F21">
              <w:t>Supporting service improvements that arise from complaints</w:t>
            </w:r>
          </w:p>
          <w:p w14:paraId="46AEF260" w14:textId="77777777" w:rsidR="00A822D4" w:rsidRPr="007D571C" w:rsidRDefault="00814562" w:rsidP="00A822D4">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ns w:id="35" w:author="Gavin Vogl" w:date="2022-03-22T10:50:00Z"/>
                <w:b/>
                <w:bCs/>
              </w:rPr>
            </w:pPr>
            <w:r w:rsidRPr="00AA5F21">
              <w:t>Reviewing and publishing complaint data</w:t>
            </w:r>
          </w:p>
          <w:p w14:paraId="695DE0FF" w14:textId="09A654C1" w:rsidR="00A822D4" w:rsidRPr="00410C4B" w:rsidRDefault="00A822D4" w:rsidP="00A822D4">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ins w:id="36" w:author="Gavin Vogl" w:date="2022-03-22T10:50:00Z">
              <w:r w:rsidRPr="007D571C">
                <w:t>Act in accordance with Council’s</w:t>
              </w:r>
            </w:ins>
            <w:ins w:id="37" w:author="Gavin Vogl" w:date="2022-03-22T10:56:00Z">
              <w:r w:rsidRPr="007D571C">
                <w:t xml:space="preserve"> Staff</w:t>
              </w:r>
            </w:ins>
            <w:ins w:id="38" w:author="Gavin Vogl" w:date="2022-03-22T10:50:00Z">
              <w:r w:rsidRPr="007D571C">
                <w:t xml:space="preserve"> Code of Conduct</w:t>
              </w:r>
            </w:ins>
          </w:p>
        </w:tc>
      </w:tr>
      <w:tr w:rsidR="00814562" w:rsidRPr="00FC1D5C" w14:paraId="13A43D15" w14:textId="77777777" w:rsidTr="00C012B7">
        <w:tc>
          <w:tcPr>
            <w:cnfStyle w:val="001000000000" w:firstRow="0" w:lastRow="0" w:firstColumn="1" w:lastColumn="0" w:oddVBand="0" w:evenVBand="0" w:oddHBand="0" w:evenHBand="0" w:firstRowFirstColumn="0" w:firstRowLastColumn="0" w:lastRowFirstColumn="0" w:lastRowLastColumn="0"/>
            <w:tcW w:w="2405" w:type="dxa"/>
          </w:tcPr>
          <w:p w14:paraId="3BF554EA" w14:textId="428ABCAD" w:rsidR="00814562" w:rsidRPr="00D743D4" w:rsidRDefault="00A822D4" w:rsidP="00C012B7">
            <w:ins w:id="39" w:author="Gavin Vogl" w:date="2022-03-22T10:51:00Z">
              <w:r>
                <w:t>Directors,</w:t>
              </w:r>
            </w:ins>
            <w:r w:rsidR="00D743D4">
              <w:t xml:space="preserve"> s</w:t>
            </w:r>
            <w:r w:rsidR="00814562">
              <w:rPr>
                <w:b w:val="0"/>
                <w:bCs w:val="0"/>
              </w:rPr>
              <w:t>enior</w:t>
            </w:r>
            <w:r w:rsidR="00D743D4">
              <w:rPr>
                <w:b w:val="0"/>
                <w:bCs w:val="0"/>
              </w:rPr>
              <w:t xml:space="preserve"> l</w:t>
            </w:r>
            <w:r w:rsidR="00814562">
              <w:rPr>
                <w:b w:val="0"/>
                <w:bCs w:val="0"/>
              </w:rPr>
              <w:t xml:space="preserve">eaders and </w:t>
            </w:r>
            <w:r w:rsidR="00D743D4">
              <w:rPr>
                <w:b w:val="0"/>
                <w:bCs w:val="0"/>
              </w:rPr>
              <w:t>m</w:t>
            </w:r>
            <w:r w:rsidR="00814562">
              <w:rPr>
                <w:b w:val="0"/>
                <w:bCs w:val="0"/>
              </w:rPr>
              <w:t>anagers</w:t>
            </w:r>
          </w:p>
        </w:tc>
        <w:tc>
          <w:tcPr>
            <w:tcW w:w="6611" w:type="dxa"/>
          </w:tcPr>
          <w:p w14:paraId="4DC75AD7" w14:textId="77777777" w:rsidR="00814562" w:rsidRPr="00FC1D5C" w:rsidRDefault="00814562" w:rsidP="0081456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b/>
                <w:bCs/>
              </w:rPr>
            </w:pPr>
            <w:r>
              <w:t>Recruiting, training and empowering staff to resolve complaints promptly and in accordance with Council’s policies and procedures</w:t>
            </w:r>
          </w:p>
          <w:p w14:paraId="73F4CF08" w14:textId="77777777" w:rsidR="00814562" w:rsidRPr="00FC1D5C" w:rsidRDefault="00814562" w:rsidP="0081456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b/>
                <w:bCs/>
              </w:rPr>
            </w:pPr>
            <w:r>
              <w:t>Managing conflicts of interest in the complaint process</w:t>
            </w:r>
          </w:p>
          <w:p w14:paraId="11B75973" w14:textId="77777777" w:rsidR="00814562" w:rsidRPr="00FC1D5C" w:rsidRDefault="00814562" w:rsidP="0081456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FC1D5C">
              <w:t>Reporting on and identifying improvements from complaint data</w:t>
            </w:r>
          </w:p>
          <w:p w14:paraId="73BC36D6" w14:textId="77777777" w:rsidR="00814562" w:rsidRPr="007D571C" w:rsidRDefault="00814562" w:rsidP="0081456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ins w:id="40" w:author="Gavin Vogl" w:date="2022-03-22T10:53:00Z"/>
                <w:b/>
                <w:bCs/>
              </w:rPr>
            </w:pPr>
            <w:r w:rsidRPr="00FC1D5C">
              <w:t>Supporting staff who deal with complaints</w:t>
            </w:r>
          </w:p>
          <w:p w14:paraId="41EF47DA" w14:textId="62AEFF75" w:rsidR="00A822D4" w:rsidRPr="007D571C" w:rsidRDefault="00A822D4" w:rsidP="0081456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ins w:id="41" w:author="Gavin Vogl" w:date="2022-03-22T10:53:00Z">
              <w:r w:rsidRPr="007D571C">
                <w:t>Act in accordance with Council’s</w:t>
              </w:r>
            </w:ins>
            <w:ins w:id="42" w:author="Gavin Vogl" w:date="2022-03-22T10:56:00Z">
              <w:r w:rsidRPr="007D571C">
                <w:t xml:space="preserve"> Staff</w:t>
              </w:r>
            </w:ins>
            <w:ins w:id="43" w:author="Gavin Vogl" w:date="2022-03-22T10:53:00Z">
              <w:r w:rsidRPr="007D571C">
                <w:t xml:space="preserve"> Code of Conduct</w:t>
              </w:r>
            </w:ins>
          </w:p>
        </w:tc>
      </w:tr>
      <w:tr w:rsidR="00814562" w:rsidRPr="00FC1D5C" w14:paraId="595169E0" w14:textId="77777777" w:rsidTr="00C0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C7FBAA" w14:textId="77777777" w:rsidR="00814562" w:rsidRPr="00AA5F21" w:rsidRDefault="00814562" w:rsidP="00C012B7">
            <w:pPr>
              <w:rPr>
                <w:b w:val="0"/>
                <w:bCs w:val="0"/>
              </w:rPr>
            </w:pPr>
            <w:r>
              <w:rPr>
                <w:b w:val="0"/>
                <w:bCs w:val="0"/>
              </w:rPr>
              <w:t xml:space="preserve">All Council staff </w:t>
            </w:r>
          </w:p>
        </w:tc>
        <w:tc>
          <w:tcPr>
            <w:tcW w:w="6611" w:type="dxa"/>
          </w:tcPr>
          <w:p w14:paraId="790E6299" w14:textId="77777777" w:rsidR="00814562" w:rsidRPr="00FC1D5C" w:rsidRDefault="00814562"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rsidRPr="00FC1D5C">
              <w:t>Familiarising themselves with this policy and the Council’s complaint process</w:t>
            </w:r>
          </w:p>
          <w:p w14:paraId="37E9907A" w14:textId="77777777" w:rsidR="00814562" w:rsidRPr="00FC1D5C" w:rsidRDefault="00814562"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rsidRPr="00FC1D5C">
              <w:t>Assisting members of the public to make a complaint</w:t>
            </w:r>
          </w:p>
          <w:p w14:paraId="523995FB" w14:textId="77777777" w:rsidR="00814562" w:rsidRPr="007D571C" w:rsidRDefault="00814562"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ins w:id="44" w:author="Gavin Vogl" w:date="2022-03-22T10:56:00Z"/>
                <w:b/>
                <w:bCs/>
              </w:rPr>
            </w:pPr>
            <w:r w:rsidRPr="00FC1D5C">
              <w:t>Treating members of the public respectfully and professionally</w:t>
            </w:r>
          </w:p>
          <w:p w14:paraId="16586CC4" w14:textId="5059815C" w:rsidR="00A822D4" w:rsidRPr="007D571C" w:rsidRDefault="00A822D4"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ins w:id="45" w:author="Gavin Vogl" w:date="2022-03-22T10:56:00Z">
              <w:r w:rsidRPr="007D571C">
                <w:t>Act in accordance with Council’s Staff Code of Conduct</w:t>
              </w:r>
            </w:ins>
          </w:p>
        </w:tc>
      </w:tr>
      <w:tr w:rsidR="00814562" w:rsidRPr="00FC1D5C" w14:paraId="252EEFC6" w14:textId="77777777" w:rsidTr="00C012B7">
        <w:tc>
          <w:tcPr>
            <w:cnfStyle w:val="001000000000" w:firstRow="0" w:lastRow="0" w:firstColumn="1" w:lastColumn="0" w:oddVBand="0" w:evenVBand="0" w:oddHBand="0" w:evenHBand="0" w:firstRowFirstColumn="0" w:firstRowLastColumn="0" w:lastRowFirstColumn="0" w:lastRowLastColumn="0"/>
            <w:tcW w:w="2405" w:type="dxa"/>
          </w:tcPr>
          <w:p w14:paraId="2357ABF1" w14:textId="77777777" w:rsidR="00814562" w:rsidRPr="00AA5F21" w:rsidRDefault="00814562" w:rsidP="00C012B7">
            <w:pPr>
              <w:rPr>
                <w:b w:val="0"/>
                <w:bCs w:val="0"/>
              </w:rPr>
            </w:pPr>
            <w:r>
              <w:rPr>
                <w:b w:val="0"/>
                <w:bCs w:val="0"/>
              </w:rPr>
              <w:t>Councillors</w:t>
            </w:r>
          </w:p>
        </w:tc>
        <w:tc>
          <w:tcPr>
            <w:tcW w:w="6611" w:type="dxa"/>
          </w:tcPr>
          <w:p w14:paraId="756BEFCC" w14:textId="77777777" w:rsidR="00814562" w:rsidRPr="00FC1D5C" w:rsidRDefault="00814562" w:rsidP="00814562">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FC1D5C">
              <w:t>Familiarising themselves with this policy and the Council’s complaint process</w:t>
            </w:r>
          </w:p>
          <w:p w14:paraId="7CC2DC04" w14:textId="77777777" w:rsidR="00A822D4" w:rsidRDefault="00814562" w:rsidP="00A822D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ins w:id="46" w:author="Gavin Vogl" w:date="2022-03-22T10:57:00Z"/>
              </w:rPr>
            </w:pPr>
            <w:r>
              <w:t>Referring complaints to Council staff to be dealt with in accordance with our processes</w:t>
            </w:r>
          </w:p>
          <w:p w14:paraId="48DB6E9A" w14:textId="7124BBE7" w:rsidR="00A822D4" w:rsidRPr="00FC1D5C" w:rsidRDefault="00A822D4" w:rsidP="00A822D4">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ins w:id="47" w:author="Gavin Vogl" w:date="2022-03-22T10:57:00Z">
              <w:r>
                <w:t xml:space="preserve">Act in accordance with Council’s </w:t>
              </w:r>
            </w:ins>
            <w:ins w:id="48" w:author="Gavin Vogl" w:date="2022-03-22T11:01:00Z">
              <w:r w:rsidR="00410C4B">
                <w:t>Councillor Code of Con</w:t>
              </w:r>
            </w:ins>
            <w:ins w:id="49" w:author="Gavin Vogl" w:date="2022-03-22T11:02:00Z">
              <w:r w:rsidR="00410C4B">
                <w:t>duct</w:t>
              </w:r>
            </w:ins>
          </w:p>
        </w:tc>
      </w:tr>
      <w:tr w:rsidR="00814562" w:rsidRPr="00FC1D5C" w14:paraId="3368BFD6" w14:textId="77777777" w:rsidTr="00C01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B15301" w14:textId="77777777" w:rsidR="00814562" w:rsidRPr="00AA5F21" w:rsidRDefault="00814562" w:rsidP="00C012B7">
            <w:pPr>
              <w:rPr>
                <w:b w:val="0"/>
                <w:bCs w:val="0"/>
              </w:rPr>
            </w:pPr>
            <w:r>
              <w:rPr>
                <w:b w:val="0"/>
                <w:bCs w:val="0"/>
              </w:rPr>
              <w:t>Contractors</w:t>
            </w:r>
          </w:p>
        </w:tc>
        <w:tc>
          <w:tcPr>
            <w:tcW w:w="6611" w:type="dxa"/>
          </w:tcPr>
          <w:p w14:paraId="71C9F932" w14:textId="77777777" w:rsidR="00814562" w:rsidRDefault="00814562"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rsidRPr="00FC1D5C">
              <w:t>Familiarising themselves with this policy and the Council’s complaint process</w:t>
            </w:r>
          </w:p>
          <w:p w14:paraId="6C69D6F7" w14:textId="77777777" w:rsidR="00814562" w:rsidRPr="00FC1D5C" w:rsidRDefault="00814562" w:rsidP="00814562">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t>Cooperating with the Council’s complaint handling processes</w:t>
            </w:r>
          </w:p>
        </w:tc>
      </w:tr>
      <w:tr w:rsidR="00032BA6" w:rsidRPr="00FC1D5C" w14:paraId="16D64444" w14:textId="77777777" w:rsidTr="00C012B7">
        <w:tc>
          <w:tcPr>
            <w:cnfStyle w:val="001000000000" w:firstRow="0" w:lastRow="0" w:firstColumn="1" w:lastColumn="0" w:oddVBand="0" w:evenVBand="0" w:oddHBand="0" w:evenHBand="0" w:firstRowFirstColumn="0" w:firstRowLastColumn="0" w:lastRowFirstColumn="0" w:lastRowLastColumn="0"/>
            <w:tcW w:w="2405" w:type="dxa"/>
          </w:tcPr>
          <w:p w14:paraId="2E41D513" w14:textId="011B87C7" w:rsidR="00032BA6" w:rsidRDefault="00410C4B" w:rsidP="00C012B7">
            <w:ins w:id="50" w:author="Gavin Vogl" w:date="2022-03-22T11:03:00Z">
              <w:r>
                <w:t>Volunteers</w:t>
              </w:r>
            </w:ins>
          </w:p>
        </w:tc>
        <w:tc>
          <w:tcPr>
            <w:tcW w:w="6611" w:type="dxa"/>
          </w:tcPr>
          <w:p w14:paraId="4A240E92" w14:textId="2A7FEE6B" w:rsidR="00410C4B" w:rsidRPr="007D571C" w:rsidRDefault="00410C4B" w:rsidP="00410C4B">
            <w:pPr>
              <w:pStyle w:val="TableParagraph"/>
              <w:numPr>
                <w:ilvl w:val="0"/>
                <w:numId w:val="39"/>
              </w:numPr>
              <w:tabs>
                <w:tab w:val="left" w:pos="830"/>
              </w:tabs>
              <w:ind w:right="600"/>
              <w:cnfStyle w:val="000000000000" w:firstRow="0" w:lastRow="0" w:firstColumn="0" w:lastColumn="0" w:oddVBand="0" w:evenVBand="0" w:oddHBand="0" w:evenHBand="0" w:firstRowFirstColumn="0" w:firstRowLastColumn="0" w:lastRowFirstColumn="0" w:lastRowLastColumn="0"/>
              <w:rPr>
                <w:ins w:id="51" w:author="Gavin Vogl" w:date="2022-03-22T11:03:00Z"/>
                <w:rFonts w:asciiTheme="minorHAnsi" w:hAnsiTheme="minorHAnsi" w:cstheme="minorHAnsi"/>
                <w:color w:val="FF0000"/>
              </w:rPr>
            </w:pPr>
            <w:ins w:id="52" w:author="Gavin Vogl" w:date="2022-03-22T11:03:00Z">
              <w:r w:rsidRPr="007D571C">
                <w:rPr>
                  <w:rFonts w:asciiTheme="minorHAnsi" w:hAnsiTheme="minorHAnsi" w:cstheme="minorHAnsi"/>
                  <w:color w:val="FF0000"/>
                </w:rPr>
                <w:t>Familiarising themselves with this policy and the</w:t>
              </w:r>
            </w:ins>
            <w:r w:rsidR="00D743D4">
              <w:rPr>
                <w:rFonts w:asciiTheme="minorHAnsi" w:hAnsiTheme="minorHAnsi" w:cstheme="minorHAnsi"/>
                <w:color w:val="FF0000"/>
              </w:rPr>
              <w:t xml:space="preserve"> </w:t>
            </w:r>
            <w:ins w:id="53" w:author="Gavin Vogl" w:date="2022-03-22T11:03:00Z">
              <w:r w:rsidRPr="007D571C">
                <w:rPr>
                  <w:rFonts w:asciiTheme="minorHAnsi" w:hAnsiTheme="minorHAnsi" w:cstheme="minorHAnsi"/>
                  <w:color w:val="FF0000"/>
                </w:rPr>
                <w:t>Council’s complaint process</w:t>
              </w:r>
            </w:ins>
          </w:p>
          <w:p w14:paraId="785E6E18" w14:textId="77777777" w:rsidR="00D743D4" w:rsidRDefault="00410C4B" w:rsidP="00D743D4">
            <w:pPr>
              <w:pStyle w:val="TableParagraph"/>
              <w:numPr>
                <w:ilvl w:val="0"/>
                <w:numId w:val="39"/>
              </w:numPr>
              <w:tabs>
                <w:tab w:val="left" w:pos="830"/>
              </w:tabs>
              <w:spacing w:line="261"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ins w:id="54" w:author="Gavin Vogl" w:date="2022-03-22T11:03:00Z">
              <w:r w:rsidRPr="007D571C">
                <w:rPr>
                  <w:rFonts w:asciiTheme="minorHAnsi" w:hAnsiTheme="minorHAnsi" w:cstheme="minorHAnsi"/>
                  <w:color w:val="FF0000"/>
                </w:rPr>
                <w:t>Cooperating with the Council’s complaint handling</w:t>
              </w:r>
              <w:r w:rsidRPr="007D571C">
                <w:rPr>
                  <w:rFonts w:asciiTheme="minorHAnsi" w:hAnsiTheme="minorHAnsi" w:cstheme="minorHAnsi"/>
                  <w:color w:val="FF0000"/>
                  <w:spacing w:val="-15"/>
                </w:rPr>
                <w:t xml:space="preserve"> </w:t>
              </w:r>
              <w:r w:rsidRPr="007D571C">
                <w:rPr>
                  <w:rFonts w:asciiTheme="minorHAnsi" w:hAnsiTheme="minorHAnsi" w:cstheme="minorHAnsi"/>
                  <w:color w:val="FF0000"/>
                </w:rPr>
                <w:t>processes</w:t>
              </w:r>
            </w:ins>
          </w:p>
          <w:p w14:paraId="2E97F672" w14:textId="67D88475" w:rsidR="00032BA6" w:rsidRPr="00D743D4" w:rsidRDefault="00410C4B" w:rsidP="00D743D4">
            <w:pPr>
              <w:pStyle w:val="TableParagraph"/>
              <w:numPr>
                <w:ilvl w:val="0"/>
                <w:numId w:val="39"/>
              </w:numPr>
              <w:tabs>
                <w:tab w:val="left" w:pos="830"/>
              </w:tabs>
              <w:spacing w:line="261"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ins w:id="55" w:author="Gavin Vogl" w:date="2022-03-22T11:03:00Z">
              <w:r w:rsidRPr="00D743D4">
                <w:rPr>
                  <w:color w:val="FF0000"/>
                </w:rPr>
                <w:t xml:space="preserve">Act in accordance with Council’s </w:t>
              </w:r>
            </w:ins>
            <w:ins w:id="56" w:author="Gavin Vogl" w:date="2022-03-22T11:04:00Z">
              <w:r w:rsidRPr="00D743D4">
                <w:rPr>
                  <w:color w:val="FF0000"/>
                </w:rPr>
                <w:t xml:space="preserve">Staff </w:t>
              </w:r>
            </w:ins>
            <w:ins w:id="57" w:author="Gavin Vogl" w:date="2022-03-22T11:03:00Z">
              <w:r w:rsidRPr="00D743D4">
                <w:rPr>
                  <w:color w:val="FF0000"/>
                </w:rPr>
                <w:t>Code of Conduct</w:t>
              </w:r>
            </w:ins>
          </w:p>
        </w:tc>
      </w:tr>
      <w:tr w:rsidR="00410C4B" w:rsidRPr="00FC1D5C" w14:paraId="1A4C4F1B" w14:textId="77777777" w:rsidTr="00C012B7">
        <w:trPr>
          <w:cnfStyle w:val="000000100000" w:firstRow="0" w:lastRow="0" w:firstColumn="0" w:lastColumn="0" w:oddVBand="0" w:evenVBand="0" w:oddHBand="1" w:evenHBand="0" w:firstRowFirstColumn="0" w:firstRowLastColumn="0" w:lastRowFirstColumn="0" w:lastRowLastColumn="0"/>
          <w:ins w:id="58" w:author="Gavin Vogl" w:date="2022-03-22T11:04:00Z"/>
        </w:trPr>
        <w:tc>
          <w:tcPr>
            <w:cnfStyle w:val="001000000000" w:firstRow="0" w:lastRow="0" w:firstColumn="1" w:lastColumn="0" w:oddVBand="0" w:evenVBand="0" w:oddHBand="0" w:evenHBand="0" w:firstRowFirstColumn="0" w:firstRowLastColumn="0" w:lastRowFirstColumn="0" w:lastRowLastColumn="0"/>
            <w:tcW w:w="2405" w:type="dxa"/>
          </w:tcPr>
          <w:p w14:paraId="00F5299A" w14:textId="66E8072F" w:rsidR="00410C4B" w:rsidRDefault="00410C4B" w:rsidP="00C012B7">
            <w:pPr>
              <w:rPr>
                <w:ins w:id="59" w:author="Gavin Vogl" w:date="2022-03-22T11:04:00Z"/>
              </w:rPr>
            </w:pPr>
            <w:ins w:id="60" w:author="Gavin Vogl" w:date="2022-03-22T11:04:00Z">
              <w:r>
                <w:t>Complainant</w:t>
              </w:r>
            </w:ins>
          </w:p>
        </w:tc>
        <w:tc>
          <w:tcPr>
            <w:tcW w:w="6611" w:type="dxa"/>
          </w:tcPr>
          <w:p w14:paraId="783244AC" w14:textId="77777777" w:rsidR="00410C4B" w:rsidRPr="007D571C" w:rsidRDefault="00410C4B" w:rsidP="00410C4B">
            <w:pPr>
              <w:pStyle w:val="TableParagraph"/>
              <w:numPr>
                <w:ilvl w:val="0"/>
                <w:numId w:val="39"/>
              </w:numPr>
              <w:cnfStyle w:val="000000100000" w:firstRow="0" w:lastRow="0" w:firstColumn="0" w:lastColumn="0" w:oddVBand="0" w:evenVBand="0" w:oddHBand="1" w:evenHBand="0" w:firstRowFirstColumn="0" w:firstRowLastColumn="0" w:lastRowFirstColumn="0" w:lastRowLastColumn="0"/>
              <w:rPr>
                <w:ins w:id="61" w:author="Gavin Vogl" w:date="2022-03-22T11:05:00Z"/>
                <w:rFonts w:asciiTheme="minorHAnsi" w:hAnsiTheme="minorHAnsi" w:cstheme="minorHAnsi"/>
                <w:color w:val="FF0000"/>
                <w:lang w:val="en-US" w:eastAsia="en-US"/>
              </w:rPr>
            </w:pPr>
            <w:ins w:id="62" w:author="Gavin Vogl" w:date="2022-03-22T11:05:00Z">
              <w:r w:rsidRPr="007D571C">
                <w:rPr>
                  <w:rFonts w:asciiTheme="minorHAnsi" w:hAnsiTheme="minorHAnsi" w:cstheme="minorHAnsi"/>
                  <w:color w:val="FF0000"/>
                  <w:lang w:val="en-US" w:eastAsia="en-US"/>
                </w:rPr>
                <w:t>Advise Council if their contact details change</w:t>
              </w:r>
            </w:ins>
          </w:p>
          <w:p w14:paraId="3B8170F2" w14:textId="77777777" w:rsidR="00410C4B" w:rsidRPr="007D571C" w:rsidRDefault="00410C4B" w:rsidP="00410C4B">
            <w:pPr>
              <w:pStyle w:val="TableParagraph"/>
              <w:numPr>
                <w:ilvl w:val="0"/>
                <w:numId w:val="39"/>
              </w:numPr>
              <w:cnfStyle w:val="000000100000" w:firstRow="0" w:lastRow="0" w:firstColumn="0" w:lastColumn="0" w:oddVBand="0" w:evenVBand="0" w:oddHBand="1" w:evenHBand="0" w:firstRowFirstColumn="0" w:firstRowLastColumn="0" w:lastRowFirstColumn="0" w:lastRowLastColumn="0"/>
              <w:rPr>
                <w:ins w:id="63" w:author="Gavin Vogl" w:date="2022-03-22T11:05:00Z"/>
                <w:rFonts w:asciiTheme="minorHAnsi" w:hAnsiTheme="minorHAnsi" w:cstheme="minorHAnsi"/>
                <w:color w:val="FF0000"/>
                <w:lang w:val="en-US" w:eastAsia="en-US"/>
              </w:rPr>
            </w:pPr>
            <w:ins w:id="64" w:author="Gavin Vogl" w:date="2022-03-22T11:05:00Z">
              <w:r w:rsidRPr="007D571C">
                <w:rPr>
                  <w:rFonts w:asciiTheme="minorHAnsi" w:hAnsiTheme="minorHAnsi" w:cstheme="minorHAnsi"/>
                  <w:color w:val="FF0000"/>
                  <w:lang w:val="en-US" w:eastAsia="en-US"/>
                </w:rPr>
                <w:t>Cooperate with enquiries or investigations as required</w:t>
              </w:r>
            </w:ins>
          </w:p>
          <w:p w14:paraId="6FD6D47E" w14:textId="794060B2" w:rsidR="00410C4B" w:rsidRPr="007D571C" w:rsidRDefault="00410C4B" w:rsidP="00410C4B">
            <w:pPr>
              <w:pStyle w:val="TableParagraph"/>
              <w:numPr>
                <w:ilvl w:val="0"/>
                <w:numId w:val="39"/>
              </w:numPr>
              <w:cnfStyle w:val="000000100000" w:firstRow="0" w:lastRow="0" w:firstColumn="0" w:lastColumn="0" w:oddVBand="0" w:evenVBand="0" w:oddHBand="1" w:evenHBand="0" w:firstRowFirstColumn="0" w:firstRowLastColumn="0" w:lastRowFirstColumn="0" w:lastRowLastColumn="0"/>
              <w:rPr>
                <w:ins w:id="65" w:author="Gavin Vogl" w:date="2022-03-22T11:05:00Z"/>
                <w:rFonts w:asciiTheme="minorHAnsi" w:hAnsiTheme="minorHAnsi" w:cstheme="minorHAnsi"/>
                <w:color w:val="FF0000"/>
                <w:lang w:val="en-US"/>
              </w:rPr>
            </w:pPr>
            <w:ins w:id="66" w:author="Gavin Vogl" w:date="2022-03-22T11:05:00Z">
              <w:r w:rsidRPr="007D571C">
                <w:rPr>
                  <w:rFonts w:asciiTheme="minorHAnsi" w:hAnsiTheme="minorHAnsi" w:cstheme="minorHAnsi"/>
                  <w:color w:val="FF0000"/>
                  <w:lang w:val="en-US" w:eastAsia="en-US"/>
                </w:rPr>
                <w:t xml:space="preserve">Treat Council </w:t>
              </w:r>
            </w:ins>
            <w:r w:rsidR="00D743D4">
              <w:rPr>
                <w:rFonts w:asciiTheme="minorHAnsi" w:hAnsiTheme="minorHAnsi" w:cstheme="minorHAnsi"/>
                <w:color w:val="FF0000"/>
                <w:lang w:val="en-US" w:eastAsia="en-US"/>
              </w:rPr>
              <w:t>o</w:t>
            </w:r>
            <w:ins w:id="67" w:author="Gavin Vogl" w:date="2022-03-22T11:05:00Z">
              <w:r w:rsidRPr="007D571C">
                <w:rPr>
                  <w:rFonts w:asciiTheme="minorHAnsi" w:hAnsiTheme="minorHAnsi" w:cstheme="minorHAnsi"/>
                  <w:color w:val="FF0000"/>
                  <w:lang w:val="en-US" w:eastAsia="en-US"/>
                </w:rPr>
                <w:t xml:space="preserve">fficers with </w:t>
              </w:r>
            </w:ins>
            <w:r w:rsidR="00D743D4" w:rsidRPr="007D571C">
              <w:rPr>
                <w:rFonts w:asciiTheme="minorHAnsi" w:hAnsiTheme="minorHAnsi" w:cstheme="minorHAnsi"/>
                <w:color w:val="FF0000"/>
                <w:lang w:val="en-US" w:eastAsia="en-US"/>
              </w:rPr>
              <w:t>c</w:t>
            </w:r>
            <w:ins w:id="68" w:author="Gavin Vogl" w:date="2022-03-22T11:05:00Z">
              <w:r w:rsidRPr="007D571C">
                <w:rPr>
                  <w:rFonts w:asciiTheme="minorHAnsi" w:hAnsiTheme="minorHAnsi" w:cstheme="minorHAnsi"/>
                  <w:color w:val="FF0000"/>
                  <w:lang w:val="en-US" w:eastAsia="en-US"/>
                </w:rPr>
                <w:t xml:space="preserve">ourtesy </w:t>
              </w:r>
            </w:ins>
            <w:r w:rsidR="007D571C" w:rsidRPr="007D571C">
              <w:rPr>
                <w:rFonts w:asciiTheme="minorHAnsi" w:hAnsiTheme="minorHAnsi" w:cstheme="minorHAnsi"/>
                <w:color w:val="FF0000"/>
                <w:lang w:val="en-US" w:eastAsia="en-US"/>
              </w:rPr>
              <w:t>and</w:t>
            </w:r>
            <w:ins w:id="69" w:author="Gavin Vogl" w:date="2022-03-22T11:05:00Z">
              <w:r w:rsidRPr="007D571C">
                <w:rPr>
                  <w:rFonts w:asciiTheme="minorHAnsi" w:hAnsiTheme="minorHAnsi" w:cstheme="minorHAnsi"/>
                  <w:color w:val="FF0000"/>
                  <w:lang w:val="en-US" w:eastAsia="en-US"/>
                </w:rPr>
                <w:t xml:space="preserve"> </w:t>
              </w:r>
            </w:ins>
            <w:r w:rsidR="00D743D4" w:rsidRPr="007D571C">
              <w:rPr>
                <w:rFonts w:asciiTheme="minorHAnsi" w:hAnsiTheme="minorHAnsi" w:cstheme="minorHAnsi"/>
                <w:color w:val="FF0000"/>
                <w:lang w:val="en-US" w:eastAsia="en-US"/>
              </w:rPr>
              <w:t>r</w:t>
            </w:r>
            <w:ins w:id="70" w:author="Gavin Vogl" w:date="2022-03-22T11:05:00Z">
              <w:r w:rsidRPr="007D571C">
                <w:rPr>
                  <w:rFonts w:asciiTheme="minorHAnsi" w:hAnsiTheme="minorHAnsi" w:cstheme="minorHAnsi"/>
                  <w:color w:val="FF0000"/>
                  <w:lang w:val="en-US" w:eastAsia="en-US"/>
                </w:rPr>
                <w:t>espect</w:t>
              </w:r>
            </w:ins>
          </w:p>
          <w:p w14:paraId="584997AB" w14:textId="77777777" w:rsidR="00410C4B" w:rsidRPr="007D571C" w:rsidRDefault="00410C4B" w:rsidP="007D571C">
            <w:pPr>
              <w:pStyle w:val="TableParagraph"/>
              <w:tabs>
                <w:tab w:val="left" w:pos="830"/>
              </w:tabs>
              <w:ind w:left="720" w:right="600"/>
              <w:cnfStyle w:val="000000100000" w:firstRow="0" w:lastRow="0" w:firstColumn="0" w:lastColumn="0" w:oddVBand="0" w:evenVBand="0" w:oddHBand="1" w:evenHBand="0" w:firstRowFirstColumn="0" w:firstRowLastColumn="0" w:lastRowFirstColumn="0" w:lastRowLastColumn="0"/>
              <w:rPr>
                <w:ins w:id="71" w:author="Gavin Vogl" w:date="2022-03-22T11:04:00Z"/>
                <w:rFonts w:asciiTheme="minorHAnsi" w:hAnsiTheme="minorHAnsi" w:cstheme="minorHAnsi"/>
                <w:color w:val="FF0000"/>
              </w:rPr>
            </w:pPr>
          </w:p>
        </w:tc>
      </w:tr>
    </w:tbl>
    <w:p w14:paraId="54CD10D7" w14:textId="6015CACC" w:rsidR="00DD0B0C" w:rsidRDefault="0088789F" w:rsidP="00D4610C">
      <w:pPr>
        <w:pStyle w:val="Heading1"/>
      </w:pPr>
      <w:bookmarkStart w:id="72" w:name="_Toc63173066"/>
      <w:r>
        <w:lastRenderedPageBreak/>
        <w:t xml:space="preserve">REPORTING, </w:t>
      </w:r>
      <w:r w:rsidR="002778CB">
        <w:t xml:space="preserve">Monitoring and </w:t>
      </w:r>
      <w:r w:rsidR="00DD0B0C" w:rsidRPr="00DD0B0C">
        <w:t>Review</w:t>
      </w:r>
      <w:bookmarkEnd w:id="72"/>
    </w:p>
    <w:p w14:paraId="4DDEE5B7" w14:textId="77777777" w:rsidR="00DC3696" w:rsidRDefault="00DC3696" w:rsidP="00DC3696">
      <w:pPr>
        <w:rPr>
          <w:b/>
          <w:bCs/>
        </w:rPr>
      </w:pPr>
      <w:bookmarkStart w:id="73" w:name="_Toc63173067"/>
      <w:r>
        <w:rPr>
          <w:b/>
          <w:bCs/>
        </w:rPr>
        <w:t>Performance reporting</w:t>
      </w:r>
    </w:p>
    <w:p w14:paraId="7B1F6C87" w14:textId="77777777" w:rsidR="00DC3696" w:rsidRDefault="00DC3696" w:rsidP="00DC3696">
      <w:pPr>
        <w:rPr>
          <w:b/>
          <w:bCs/>
        </w:rPr>
      </w:pPr>
    </w:p>
    <w:p w14:paraId="7F936915" w14:textId="77777777" w:rsidR="00DC3696" w:rsidRDefault="00DC3696" w:rsidP="00634209">
      <w:pPr>
        <w:jc w:val="both"/>
      </w:pPr>
      <w:r>
        <w:t>Council will report on complaints and complaint handling performance with the following indicators</w:t>
      </w:r>
    </w:p>
    <w:p w14:paraId="55333626" w14:textId="77777777" w:rsidR="00DC3696" w:rsidRDefault="00DC3696" w:rsidP="00634209">
      <w:pPr>
        <w:jc w:val="both"/>
      </w:pPr>
    </w:p>
    <w:p w14:paraId="28B142D2" w14:textId="77777777" w:rsidR="00DC3696" w:rsidRDefault="00DC3696" w:rsidP="00634209">
      <w:pPr>
        <w:pStyle w:val="ListParagraph"/>
        <w:numPr>
          <w:ilvl w:val="0"/>
          <w:numId w:val="37"/>
        </w:numPr>
        <w:jc w:val="both"/>
      </w:pPr>
      <w:r>
        <w:t>Number of complaints recorded</w:t>
      </w:r>
    </w:p>
    <w:p w14:paraId="335D4529" w14:textId="77777777" w:rsidR="00DC3696" w:rsidRDefault="00DC3696" w:rsidP="00634209">
      <w:pPr>
        <w:pStyle w:val="ListParagraph"/>
        <w:numPr>
          <w:ilvl w:val="0"/>
          <w:numId w:val="37"/>
        </w:numPr>
        <w:jc w:val="both"/>
      </w:pPr>
      <w:r>
        <w:t>Number of complaints closed</w:t>
      </w:r>
    </w:p>
    <w:p w14:paraId="1C330BB1" w14:textId="50415BE4" w:rsidR="00DC3696" w:rsidRDefault="00DC3696" w:rsidP="00634209">
      <w:pPr>
        <w:pStyle w:val="ListParagraph"/>
        <w:numPr>
          <w:ilvl w:val="0"/>
          <w:numId w:val="37"/>
        </w:numPr>
        <w:jc w:val="both"/>
      </w:pPr>
      <w:r>
        <w:t>Number of complaints closed within 15 working days</w:t>
      </w:r>
      <w:r w:rsidR="0044109D">
        <w:t>.</w:t>
      </w:r>
    </w:p>
    <w:p w14:paraId="6D5437F3" w14:textId="77777777" w:rsidR="00DC3696" w:rsidRDefault="00DC3696" w:rsidP="00634209">
      <w:pPr>
        <w:jc w:val="both"/>
      </w:pPr>
    </w:p>
    <w:p w14:paraId="52F35D63" w14:textId="60FE5488" w:rsidR="00DC3696" w:rsidRDefault="00DC3696" w:rsidP="00634209">
      <w:pPr>
        <w:jc w:val="both"/>
        <w:rPr>
          <w:noProof/>
        </w:rPr>
      </w:pPr>
      <w:r>
        <w:t xml:space="preserve">These outcomes will be published in </w:t>
      </w:r>
      <w:r w:rsidR="00691EB0">
        <w:t xml:space="preserve">Greater Dandenong City </w:t>
      </w:r>
      <w:r>
        <w:t>Council</w:t>
      </w:r>
      <w:r w:rsidR="00691EB0">
        <w:t>’</w:t>
      </w:r>
      <w:r>
        <w:t xml:space="preserve">s </w:t>
      </w:r>
      <w:r w:rsidR="00691EB0">
        <w:t>A</w:t>
      </w:r>
      <w:r>
        <w:t xml:space="preserve">nnual </w:t>
      </w:r>
      <w:r w:rsidR="00691EB0">
        <w:t>R</w:t>
      </w:r>
      <w:r>
        <w:t xml:space="preserve">eport and </w:t>
      </w:r>
      <w:r>
        <w:rPr>
          <w:noProof/>
        </w:rPr>
        <w:t>reported quarterly within Council.</w:t>
      </w:r>
    </w:p>
    <w:p w14:paraId="5413B420" w14:textId="12F203B3" w:rsidR="00A62A7E" w:rsidRDefault="00A62A7E" w:rsidP="00DC3696">
      <w:pPr>
        <w:rPr>
          <w:noProof/>
        </w:rPr>
      </w:pPr>
    </w:p>
    <w:p w14:paraId="1E75FCBB" w14:textId="77777777" w:rsidR="00A62A7E" w:rsidRDefault="00A62A7E" w:rsidP="00A62A7E">
      <w:pPr>
        <w:rPr>
          <w:b/>
          <w:bCs/>
          <w:sz w:val="28"/>
          <w:szCs w:val="28"/>
        </w:rPr>
      </w:pPr>
      <w:r w:rsidRPr="00081737">
        <w:rPr>
          <w:b/>
          <w:bCs/>
          <w:sz w:val="28"/>
          <w:szCs w:val="28"/>
        </w:rPr>
        <w:t xml:space="preserve">How we </w:t>
      </w:r>
      <w:r>
        <w:rPr>
          <w:b/>
          <w:bCs/>
          <w:sz w:val="28"/>
          <w:szCs w:val="28"/>
        </w:rPr>
        <w:t>learn from complaints</w:t>
      </w:r>
    </w:p>
    <w:p w14:paraId="2F6D4350" w14:textId="77777777" w:rsidR="00A62A7E" w:rsidRDefault="00A62A7E" w:rsidP="00A62A7E"/>
    <w:p w14:paraId="0581FC61" w14:textId="298B5D9F" w:rsidR="00A62A7E" w:rsidRDefault="00634209" w:rsidP="00634209">
      <w:pPr>
        <w:jc w:val="both"/>
      </w:pPr>
      <w:r>
        <w:t>Greater Dandenong City Council</w:t>
      </w:r>
      <w:r w:rsidR="00A62A7E">
        <w:t xml:space="preserve"> recognise</w:t>
      </w:r>
      <w:r>
        <w:t>s</w:t>
      </w:r>
      <w:r w:rsidR="00A62A7E">
        <w:t xml:space="preserve"> that complaints provide valuable feedback and insight into our performance.</w:t>
      </w:r>
      <w:r>
        <w:t xml:space="preserve"> </w:t>
      </w:r>
      <w:r w:rsidR="00A62A7E">
        <w:t xml:space="preserve">Analysing data from complaints allows </w:t>
      </w:r>
      <w:r>
        <w:t>Council</w:t>
      </w:r>
      <w:r w:rsidR="00A62A7E">
        <w:t xml:space="preserve"> to identify trends and hel</w:t>
      </w:r>
      <w:r>
        <w:t>p</w:t>
      </w:r>
      <w:r w:rsidR="00A62A7E">
        <w:t xml:space="preserve">s uncover potential issues that may require further attention. </w:t>
      </w:r>
      <w:r>
        <w:t>Council will</w:t>
      </w:r>
      <w:r w:rsidR="00A62A7E">
        <w:t xml:space="preserve"> use this information to create solutions and ongoing improvements to our services.</w:t>
      </w:r>
    </w:p>
    <w:p w14:paraId="698495DC" w14:textId="77777777" w:rsidR="00A62A7E" w:rsidRPr="00BE473E" w:rsidRDefault="00A62A7E" w:rsidP="00DC3696"/>
    <w:p w14:paraId="2CB31F3A" w14:textId="163D2F75" w:rsidR="00DD0B0C" w:rsidRPr="00BE0720" w:rsidRDefault="00DD0B0C" w:rsidP="00D4610C">
      <w:pPr>
        <w:pStyle w:val="Heading1"/>
      </w:pPr>
      <w:r w:rsidRPr="00BE0720">
        <w:t>References and Related Documents</w:t>
      </w:r>
      <w:bookmarkEnd w:id="73"/>
    </w:p>
    <w:p w14:paraId="674A4FC8" w14:textId="5D0838A0" w:rsidR="00F76431" w:rsidRPr="004E2E4E" w:rsidRDefault="00F76431" w:rsidP="00F76431">
      <w:pPr>
        <w:rPr>
          <w:color w:val="365F91" w:themeColor="accent1" w:themeShade="BF"/>
        </w:rPr>
      </w:pPr>
      <w:r w:rsidRPr="00865B57">
        <w:rPr>
          <w:b/>
          <w:bCs/>
          <w:color w:val="365F91" w:themeColor="accent1" w:themeShade="BF"/>
        </w:rPr>
        <w:t>Legislation</w:t>
      </w:r>
      <w:r w:rsidR="002778CB">
        <w:rPr>
          <w:color w:val="365F91" w:themeColor="accent1" w:themeShade="BF"/>
        </w:rPr>
        <w:t xml:space="preserve"> </w:t>
      </w:r>
      <w:r w:rsidR="002778CB" w:rsidRPr="004E2E4E">
        <w:rPr>
          <w:color w:val="365F91" w:themeColor="accent1" w:themeShade="BF"/>
        </w:rPr>
        <w:t>(in alpha order)</w:t>
      </w:r>
    </w:p>
    <w:p w14:paraId="2CC57719" w14:textId="47D9B51A" w:rsidR="00F76431" w:rsidRPr="0044109D" w:rsidRDefault="00123429" w:rsidP="00E95D5C">
      <w:pPr>
        <w:pStyle w:val="ListParagraph"/>
        <w:numPr>
          <w:ilvl w:val="0"/>
          <w:numId w:val="12"/>
        </w:numPr>
        <w:ind w:left="426" w:hanging="426"/>
        <w:rPr>
          <w:i/>
          <w:iCs/>
        </w:rPr>
      </w:pPr>
      <w:r w:rsidRPr="0044109D">
        <w:rPr>
          <w:i/>
          <w:iCs/>
        </w:rPr>
        <w:t>Charter of Human Rights and Responsibilities Act 2006</w:t>
      </w:r>
    </w:p>
    <w:p w14:paraId="06058B87" w14:textId="1DC66ECB" w:rsidR="003F622B" w:rsidRPr="0044109D" w:rsidRDefault="003F622B" w:rsidP="00E95D5C">
      <w:pPr>
        <w:pStyle w:val="ListParagraph"/>
        <w:numPr>
          <w:ilvl w:val="0"/>
          <w:numId w:val="12"/>
        </w:numPr>
        <w:ind w:left="426" w:hanging="426"/>
        <w:rPr>
          <w:i/>
          <w:iCs/>
        </w:rPr>
      </w:pPr>
      <w:ins w:id="74" w:author="Gavin Vogl" w:date="2022-03-22T11:15:00Z">
        <w:r w:rsidRPr="0044109D">
          <w:rPr>
            <w:i/>
            <w:iCs/>
          </w:rPr>
          <w:t>Freedom of Information Act 1982</w:t>
        </w:r>
      </w:ins>
    </w:p>
    <w:p w14:paraId="5683FAF4" w14:textId="50EC2515" w:rsidR="00B43BDE" w:rsidRPr="0044109D" w:rsidRDefault="00B43BDE" w:rsidP="00E95D5C">
      <w:pPr>
        <w:pStyle w:val="ListParagraph"/>
        <w:numPr>
          <w:ilvl w:val="0"/>
          <w:numId w:val="12"/>
        </w:numPr>
        <w:ind w:left="426" w:hanging="426"/>
        <w:rPr>
          <w:i/>
          <w:iCs/>
        </w:rPr>
      </w:pPr>
      <w:r w:rsidRPr="0044109D">
        <w:rPr>
          <w:i/>
          <w:iCs/>
        </w:rPr>
        <w:t>Gender Equality Act 2020</w:t>
      </w:r>
    </w:p>
    <w:p w14:paraId="0E577F15" w14:textId="4DB3040C" w:rsidR="003F622B" w:rsidRPr="0044109D" w:rsidRDefault="003F622B" w:rsidP="00E95D5C">
      <w:pPr>
        <w:pStyle w:val="ListParagraph"/>
        <w:numPr>
          <w:ilvl w:val="0"/>
          <w:numId w:val="12"/>
        </w:numPr>
        <w:ind w:left="426" w:hanging="426"/>
        <w:rPr>
          <w:i/>
          <w:iCs/>
        </w:rPr>
      </w:pPr>
      <w:ins w:id="75" w:author="Gavin Vogl" w:date="2022-03-22T11:15:00Z">
        <w:r w:rsidRPr="0044109D">
          <w:rPr>
            <w:i/>
            <w:iCs/>
          </w:rPr>
          <w:t>Health Records Act 2001</w:t>
        </w:r>
      </w:ins>
    </w:p>
    <w:p w14:paraId="724CE8CE" w14:textId="510E685A" w:rsidR="00927285" w:rsidRPr="0044109D" w:rsidRDefault="00927285" w:rsidP="00E95D5C">
      <w:pPr>
        <w:pStyle w:val="ListParagraph"/>
        <w:numPr>
          <w:ilvl w:val="0"/>
          <w:numId w:val="12"/>
        </w:numPr>
        <w:ind w:left="426" w:hanging="426"/>
        <w:rPr>
          <w:i/>
          <w:iCs/>
        </w:rPr>
      </w:pPr>
      <w:r w:rsidRPr="0044109D">
        <w:rPr>
          <w:i/>
          <w:iCs/>
        </w:rPr>
        <w:t>Information Privacy Act 2000</w:t>
      </w:r>
    </w:p>
    <w:p w14:paraId="46EB35AE" w14:textId="778C6781" w:rsidR="00E515D5" w:rsidRPr="0044109D" w:rsidRDefault="00E515D5" w:rsidP="00E95D5C">
      <w:pPr>
        <w:pStyle w:val="ListParagraph"/>
        <w:numPr>
          <w:ilvl w:val="0"/>
          <w:numId w:val="12"/>
        </w:numPr>
        <w:ind w:left="426" w:hanging="426"/>
        <w:rPr>
          <w:i/>
          <w:iCs/>
        </w:rPr>
      </w:pPr>
      <w:r w:rsidRPr="0044109D">
        <w:rPr>
          <w:i/>
          <w:iCs/>
        </w:rPr>
        <w:t>Local Government Act 2020</w:t>
      </w:r>
    </w:p>
    <w:p w14:paraId="606BAC35" w14:textId="797F4B08" w:rsidR="003052AC" w:rsidRPr="0044109D" w:rsidRDefault="003052AC" w:rsidP="00E95D5C">
      <w:pPr>
        <w:pStyle w:val="ListParagraph"/>
        <w:numPr>
          <w:ilvl w:val="0"/>
          <w:numId w:val="12"/>
        </w:numPr>
        <w:ind w:left="426" w:hanging="426"/>
        <w:rPr>
          <w:i/>
          <w:iCs/>
        </w:rPr>
      </w:pPr>
      <w:r w:rsidRPr="0044109D">
        <w:rPr>
          <w:i/>
          <w:iCs/>
        </w:rPr>
        <w:t>Ombudsman Act 1973</w:t>
      </w:r>
    </w:p>
    <w:p w14:paraId="236E5E68" w14:textId="5C286FDB" w:rsidR="003F622B" w:rsidRPr="0044109D" w:rsidRDefault="003F622B" w:rsidP="00E95D5C">
      <w:pPr>
        <w:pStyle w:val="ListParagraph"/>
        <w:numPr>
          <w:ilvl w:val="0"/>
          <w:numId w:val="12"/>
        </w:numPr>
        <w:ind w:left="426" w:hanging="426"/>
        <w:rPr>
          <w:i/>
          <w:iCs/>
        </w:rPr>
      </w:pPr>
      <w:ins w:id="76" w:author="Gavin Vogl" w:date="2022-03-22T11:15:00Z">
        <w:r w:rsidRPr="0044109D">
          <w:rPr>
            <w:i/>
            <w:iCs/>
          </w:rPr>
          <w:t>Privacy and Data Protection Act 2014</w:t>
        </w:r>
      </w:ins>
    </w:p>
    <w:p w14:paraId="01418844" w14:textId="47BA8230" w:rsidR="002A5E68" w:rsidRPr="0044109D" w:rsidRDefault="001A2ED7" w:rsidP="003F622B">
      <w:pPr>
        <w:pStyle w:val="ListParagraph"/>
        <w:numPr>
          <w:ilvl w:val="0"/>
          <w:numId w:val="12"/>
        </w:numPr>
        <w:ind w:left="426" w:hanging="426"/>
        <w:rPr>
          <w:ins w:id="77" w:author="Gavin Vogl" w:date="2022-03-22T11:15:00Z"/>
          <w:i/>
          <w:iCs/>
        </w:rPr>
      </w:pPr>
      <w:r w:rsidRPr="0044109D">
        <w:rPr>
          <w:i/>
          <w:iCs/>
        </w:rPr>
        <w:t xml:space="preserve">Protected Disclosure Act </w:t>
      </w:r>
      <w:r w:rsidR="00FD2E61" w:rsidRPr="0044109D">
        <w:rPr>
          <w:i/>
          <w:iCs/>
        </w:rPr>
        <w:t>20</w:t>
      </w:r>
      <w:r w:rsidR="00720B95" w:rsidRPr="0044109D">
        <w:rPr>
          <w:i/>
          <w:iCs/>
        </w:rPr>
        <w:t>12</w:t>
      </w:r>
    </w:p>
    <w:p w14:paraId="6134563F" w14:textId="1B7B75A0" w:rsidR="002A5E68" w:rsidRPr="003052AC" w:rsidRDefault="002A5E68" w:rsidP="003F622B"/>
    <w:p w14:paraId="6BFBBD1C" w14:textId="77777777" w:rsidR="002778CB" w:rsidRPr="00123429" w:rsidRDefault="002778CB" w:rsidP="002778CB"/>
    <w:p w14:paraId="152221A3" w14:textId="62207C1B" w:rsidR="00123429" w:rsidRDefault="00123429" w:rsidP="00123429"/>
    <w:p w14:paraId="1346104C" w14:textId="788B8D10" w:rsidR="00123429" w:rsidRPr="004E2E4E" w:rsidRDefault="00123429" w:rsidP="00123429">
      <w:pPr>
        <w:rPr>
          <w:color w:val="365F91" w:themeColor="accent1" w:themeShade="BF"/>
        </w:rPr>
      </w:pPr>
      <w:r w:rsidRPr="004E2E4E">
        <w:rPr>
          <w:b/>
          <w:bCs/>
          <w:color w:val="365F91" w:themeColor="accent1" w:themeShade="BF"/>
        </w:rPr>
        <w:t xml:space="preserve">Related </w:t>
      </w:r>
      <w:r w:rsidR="00861D03" w:rsidRPr="004E2E4E">
        <w:rPr>
          <w:b/>
          <w:bCs/>
          <w:color w:val="365F91" w:themeColor="accent1" w:themeShade="BF"/>
        </w:rPr>
        <w:t xml:space="preserve">Council and Other </w:t>
      </w:r>
      <w:r w:rsidRPr="004E2E4E">
        <w:rPr>
          <w:b/>
          <w:bCs/>
          <w:color w:val="365F91" w:themeColor="accent1" w:themeShade="BF"/>
        </w:rPr>
        <w:t>Policies, Procedures, Strategies, Protocols</w:t>
      </w:r>
      <w:r w:rsidR="00861D03" w:rsidRPr="004E2E4E">
        <w:rPr>
          <w:b/>
          <w:bCs/>
          <w:color w:val="365F91" w:themeColor="accent1" w:themeShade="BF"/>
        </w:rPr>
        <w:t>, Guidelines</w:t>
      </w:r>
      <w:r w:rsidR="002778CB" w:rsidRPr="004E2E4E">
        <w:rPr>
          <w:color w:val="365F91" w:themeColor="accent1" w:themeShade="BF"/>
        </w:rPr>
        <w:t xml:space="preserve"> (in alpha order)</w:t>
      </w:r>
    </w:p>
    <w:p w14:paraId="7744145E" w14:textId="0987FAD5" w:rsidR="003E28C4" w:rsidRPr="004E2E4E" w:rsidRDefault="003E28C4" w:rsidP="00E95D5C">
      <w:pPr>
        <w:pStyle w:val="ListParagraph"/>
        <w:numPr>
          <w:ilvl w:val="0"/>
          <w:numId w:val="12"/>
        </w:numPr>
        <w:ind w:left="426" w:hanging="426"/>
      </w:pPr>
      <w:r w:rsidRPr="004E2E4E">
        <w:t xml:space="preserve">Greater Dandenong City Council </w:t>
      </w:r>
      <w:r w:rsidR="00B43BDE" w:rsidRPr="004E2E4E">
        <w:t xml:space="preserve">Access, </w:t>
      </w:r>
      <w:r w:rsidRPr="004E2E4E">
        <w:t xml:space="preserve">Diversity </w:t>
      </w:r>
      <w:r w:rsidR="00B43BDE" w:rsidRPr="004E2E4E">
        <w:t xml:space="preserve">and Equity </w:t>
      </w:r>
      <w:r w:rsidRPr="004E2E4E">
        <w:t>Policy</w:t>
      </w:r>
    </w:p>
    <w:p w14:paraId="14A7F04F" w14:textId="540BD708" w:rsidR="00720B95" w:rsidRPr="000D4B48" w:rsidRDefault="00720B95" w:rsidP="006B7DD6">
      <w:pPr>
        <w:pStyle w:val="ListParagraph"/>
        <w:numPr>
          <w:ilvl w:val="0"/>
          <w:numId w:val="12"/>
        </w:numPr>
        <w:ind w:left="426" w:hanging="426"/>
      </w:pPr>
      <w:r>
        <w:rPr>
          <w:color w:val="000000"/>
          <w:shd w:val="clear" w:color="auto" w:fill="FFFFFF"/>
        </w:rPr>
        <w:t>Greater Dandenong City</w:t>
      </w:r>
      <w:r w:rsidR="00BE0904">
        <w:rPr>
          <w:color w:val="000000"/>
          <w:shd w:val="clear" w:color="auto" w:fill="FFFFFF"/>
        </w:rPr>
        <w:t xml:space="preserve"> </w:t>
      </w:r>
      <w:r w:rsidR="00837122">
        <w:rPr>
          <w:color w:val="000000"/>
          <w:shd w:val="clear" w:color="auto" w:fill="FFFFFF"/>
        </w:rPr>
        <w:t>Councillor Code of Conduct</w:t>
      </w:r>
    </w:p>
    <w:p w14:paraId="65453FDF" w14:textId="0C961619" w:rsidR="000D4B48" w:rsidRPr="003F622B" w:rsidRDefault="006B629B" w:rsidP="006B7DD6">
      <w:pPr>
        <w:pStyle w:val="ListParagraph"/>
        <w:numPr>
          <w:ilvl w:val="0"/>
          <w:numId w:val="12"/>
        </w:numPr>
        <w:ind w:left="426" w:hanging="426"/>
      </w:pPr>
      <w:r>
        <w:rPr>
          <w:color w:val="000000"/>
          <w:shd w:val="clear" w:color="auto" w:fill="FFFFFF"/>
        </w:rPr>
        <w:t>Greater Dandenong City Council Privacy and Personal Information Policy</w:t>
      </w:r>
    </w:p>
    <w:p w14:paraId="74DA6E62" w14:textId="06F2B590" w:rsidR="003F622B" w:rsidRPr="004E2E4E" w:rsidRDefault="003F622B" w:rsidP="003F622B">
      <w:pPr>
        <w:pStyle w:val="ListParagraph"/>
        <w:numPr>
          <w:ilvl w:val="0"/>
          <w:numId w:val="12"/>
        </w:numPr>
        <w:ind w:left="426" w:hanging="426"/>
      </w:pPr>
      <w:ins w:id="78" w:author="Gavin Vogl" w:date="2022-03-22T11:16:00Z">
        <w:r>
          <w:t>Greater</w:t>
        </w:r>
      </w:ins>
      <w:ins w:id="79" w:author="Gavin Vogl" w:date="2022-03-22T11:17:00Z">
        <w:r>
          <w:t xml:space="preserve"> </w:t>
        </w:r>
        <w:r>
          <w:rPr>
            <w:color w:val="FF0000"/>
          </w:rPr>
          <w:t>Dandenong City Council P</w:t>
        </w:r>
      </w:ins>
      <w:ins w:id="80" w:author="Gavin Vogl" w:date="2022-03-22T11:23:00Z">
        <w:r>
          <w:rPr>
            <w:color w:val="FF0000"/>
          </w:rPr>
          <w:t>ublic</w:t>
        </w:r>
      </w:ins>
      <w:ins w:id="81" w:author="Gavin Vogl" w:date="2022-03-22T11:17:00Z">
        <w:r>
          <w:rPr>
            <w:color w:val="FF0000"/>
          </w:rPr>
          <w:t xml:space="preserve"> Interest Disclosures Policy</w:t>
        </w:r>
      </w:ins>
    </w:p>
    <w:p w14:paraId="6E3310A2" w14:textId="5115B36A" w:rsidR="00DD0B0C" w:rsidRDefault="00BE0720" w:rsidP="002A58CD">
      <w:pPr>
        <w:pStyle w:val="ListParagraph"/>
        <w:numPr>
          <w:ilvl w:val="0"/>
          <w:numId w:val="12"/>
        </w:numPr>
        <w:ind w:left="426" w:hanging="426"/>
        <w:rPr>
          <w:ins w:id="82" w:author="Gavin Vogl" w:date="2022-03-22T11:16:00Z"/>
        </w:rPr>
      </w:pPr>
      <w:r w:rsidRPr="004E2E4E">
        <w:t xml:space="preserve">Greater Dandenong City Council </w:t>
      </w:r>
      <w:r w:rsidR="0028086B">
        <w:t>Staff Code of Conduct</w:t>
      </w:r>
    </w:p>
    <w:p w14:paraId="79DADB59" w14:textId="24C3B2DE" w:rsidR="00811FFE" w:rsidRDefault="00811FFE" w:rsidP="002A58CD">
      <w:pPr>
        <w:pStyle w:val="ListParagraph"/>
        <w:numPr>
          <w:ilvl w:val="0"/>
          <w:numId w:val="12"/>
        </w:numPr>
        <w:ind w:left="426" w:hanging="426"/>
      </w:pPr>
      <w:r>
        <w:t>Victorian Ombudsman</w:t>
      </w:r>
      <w:r w:rsidR="00A212C1">
        <w:t xml:space="preserve"> –</w:t>
      </w:r>
      <w:r>
        <w:t xml:space="preserve"> Co</w:t>
      </w:r>
      <w:r w:rsidR="00A212C1">
        <w:t>uncil and complaints – A good practice guide 2</w:t>
      </w:r>
      <w:r w:rsidR="00A212C1" w:rsidRPr="00A212C1">
        <w:rPr>
          <w:vertAlign w:val="superscript"/>
        </w:rPr>
        <w:t>nd</w:t>
      </w:r>
      <w:r w:rsidR="00A212C1">
        <w:t xml:space="preserve"> edition July 2021</w:t>
      </w:r>
    </w:p>
    <w:p w14:paraId="119FBC50" w14:textId="04F08D50" w:rsidR="00DD0B0C" w:rsidRDefault="00DD0B0C" w:rsidP="00AF4FE4"/>
    <w:p w14:paraId="1B69E3B2" w14:textId="4850EEE4" w:rsidR="0024613F" w:rsidRDefault="0024613F" w:rsidP="00AF4FE4"/>
    <w:p w14:paraId="63E988C0" w14:textId="11302B7C" w:rsidR="0024613F" w:rsidRDefault="0024613F" w:rsidP="00AF4FE4"/>
    <w:p w14:paraId="76026246" w14:textId="4331A73D" w:rsidR="0024613F" w:rsidDel="002A5E68" w:rsidRDefault="0024613F" w:rsidP="00AF4FE4">
      <w:pPr>
        <w:rPr>
          <w:del w:id="83" w:author="Gavin Vogl" w:date="2022-03-22T11:18:00Z"/>
        </w:rPr>
      </w:pPr>
    </w:p>
    <w:p w14:paraId="60775FC2" w14:textId="370E2D4E" w:rsidR="0024613F" w:rsidDel="002A5E68" w:rsidRDefault="0024613F" w:rsidP="00AF4FE4">
      <w:pPr>
        <w:rPr>
          <w:del w:id="84" w:author="Gavin Vogl" w:date="2022-03-22T11:18:00Z"/>
        </w:rPr>
      </w:pPr>
    </w:p>
    <w:p w14:paraId="728024DD" w14:textId="1664AFD1" w:rsidR="0024613F" w:rsidRPr="00DD0B0C" w:rsidRDefault="0024613F" w:rsidP="00AF4FE4">
      <w:r>
        <w:rPr>
          <w:noProof/>
        </w:rPr>
        <w:lastRenderedPageBreak/>
        <mc:AlternateContent>
          <mc:Choice Requires="wpc">
            <w:drawing>
              <wp:inline distT="0" distB="0" distL="0" distR="0" wp14:anchorId="2FB9A118" wp14:editId="21D0BBEE">
                <wp:extent cx="6120130" cy="8421478"/>
                <wp:effectExtent l="0" t="0" r="585470" b="0"/>
                <wp:docPr id="293" name="Canvas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 name="Flowchart: Alternate Process 1"/>
                        <wps:cNvSpPr/>
                        <wps:spPr>
                          <a:xfrm>
                            <a:off x="1349375" y="59131"/>
                            <a:ext cx="3041650" cy="44362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14:paraId="391317BD" w14:textId="6FFA49D0" w:rsidR="0024613F" w:rsidRPr="00F61DF3" w:rsidRDefault="0024613F" w:rsidP="0024613F">
                              <w:pPr>
                                <w:jc w:val="center"/>
                                <w:rPr>
                                  <w:b/>
                                  <w:bCs/>
                                  <w:sz w:val="28"/>
                                  <w:szCs w:val="28"/>
                                </w:rPr>
                              </w:pPr>
                              <w:r w:rsidRPr="00F61DF3">
                                <w:rPr>
                                  <w:b/>
                                  <w:bCs/>
                                  <w:sz w:val="28"/>
                                  <w:szCs w:val="28"/>
                                </w:rPr>
                                <w:t>Investigating Complaints</w:t>
                              </w:r>
                              <w:r>
                                <w:rPr>
                                  <w:b/>
                                  <w:bCs/>
                                  <w:sz w:val="28"/>
                                  <w:szCs w:val="28"/>
                                </w:rPr>
                                <w:t xml:space="preserve">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Alternate Process 5"/>
                        <wps:cNvSpPr/>
                        <wps:spPr>
                          <a:xfrm>
                            <a:off x="3919081" y="2335538"/>
                            <a:ext cx="2679700" cy="1129834"/>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26448ECB" w14:textId="77777777" w:rsidR="0024613F" w:rsidRDefault="0024613F" w:rsidP="0024613F">
                              <w:pPr>
                                <w:spacing w:line="256" w:lineRule="auto"/>
                                <w:rPr>
                                  <w:rFonts w:eastAsia="Calibri"/>
                                  <w:sz w:val="20"/>
                                  <w:szCs w:val="20"/>
                                </w:rPr>
                              </w:pPr>
                              <w:r>
                                <w:rPr>
                                  <w:rFonts w:eastAsia="Calibri"/>
                                  <w:sz w:val="20"/>
                                  <w:szCs w:val="20"/>
                                </w:rPr>
                                <w:t>Complaint is managed under a separate policy or statutory/legislative appeal process</w:t>
                              </w:r>
                            </w:p>
                            <w:p w14:paraId="2F26DB70" w14:textId="77777777" w:rsidR="0024613F" w:rsidRDefault="0024613F" w:rsidP="0024613F">
                              <w:pPr>
                                <w:spacing w:line="256" w:lineRule="auto"/>
                                <w:rPr>
                                  <w:rFonts w:eastAsia="Calibri"/>
                                  <w:sz w:val="20"/>
                                  <w:szCs w:val="20"/>
                                </w:rPr>
                              </w:pPr>
                              <w:r>
                                <w:rPr>
                                  <w:rFonts w:eastAsia="Calibri"/>
                                  <w:sz w:val="20"/>
                                  <w:szCs w:val="20"/>
                                </w:rPr>
                                <w:t>Or</w:t>
                              </w:r>
                            </w:p>
                            <w:p w14:paraId="00BD1B6D" w14:textId="77777777" w:rsidR="0024613F" w:rsidRDefault="0024613F" w:rsidP="0024613F">
                              <w:pPr>
                                <w:spacing w:line="256" w:lineRule="auto"/>
                                <w:rPr>
                                  <w:rFonts w:eastAsia="Calibri"/>
                                  <w:sz w:val="20"/>
                                  <w:szCs w:val="20"/>
                                </w:rPr>
                              </w:pPr>
                              <w:r>
                                <w:rPr>
                                  <w:rFonts w:eastAsia="Calibri"/>
                                  <w:sz w:val="20"/>
                                  <w:szCs w:val="20"/>
                                </w:rPr>
                                <w:t>Complainant is referred to another agency</w:t>
                              </w:r>
                            </w:p>
                            <w:p w14:paraId="71D1DFDD" w14:textId="77777777" w:rsidR="0024613F" w:rsidRDefault="0024613F" w:rsidP="0024613F">
                              <w:pPr>
                                <w:spacing w:line="256" w:lineRule="auto"/>
                                <w:rPr>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2036150" y="671906"/>
                            <a:ext cx="2954950" cy="425450"/>
                          </a:xfrm>
                          <a:prstGeom prst="flowChartProcess">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1E54AF7" w14:textId="77777777" w:rsidR="0024613F" w:rsidRPr="00F77489" w:rsidRDefault="0024613F" w:rsidP="0024613F">
                              <w:pPr>
                                <w:jc w:val="center"/>
                                <w:rPr>
                                  <w:i/>
                                  <w:iCs/>
                                  <w:sz w:val="20"/>
                                  <w:szCs w:val="20"/>
                                </w:rPr>
                              </w:pPr>
                              <w:r w:rsidRPr="00F77489">
                                <w:rPr>
                                  <w:i/>
                                  <w:iCs/>
                                  <w:sz w:val="20"/>
                                  <w:szCs w:val="20"/>
                                </w:rPr>
                                <w:t>Does the complaint refer to issues under Council’s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4616450" y="1097296"/>
                            <a:ext cx="0" cy="123824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8" name="Straight Arrow Connector 8"/>
                        <wps:cNvCnPr/>
                        <wps:spPr>
                          <a:xfrm>
                            <a:off x="2541950" y="1097296"/>
                            <a:ext cx="0" cy="368479"/>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9" name="Flowchart: Alternate Process 9"/>
                        <wps:cNvSpPr/>
                        <wps:spPr>
                          <a:xfrm>
                            <a:off x="465750" y="1465775"/>
                            <a:ext cx="2442550" cy="761378"/>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6288CC0" w14:textId="77777777" w:rsidR="0024613F" w:rsidRDefault="0024613F" w:rsidP="0024613F">
                              <w:pPr>
                                <w:spacing w:line="254" w:lineRule="auto"/>
                                <w:jc w:val="center"/>
                                <w:rPr>
                                  <w:sz w:val="24"/>
                                  <w:szCs w:val="24"/>
                                </w:rPr>
                              </w:pPr>
                              <w:r>
                                <w:rPr>
                                  <w:rFonts w:eastAsia="Calibri"/>
                                  <w:sz w:val="20"/>
                                  <w:szCs w:val="20"/>
                                </w:rPr>
                                <w:t>Action taken by Customer Service directly or referred to relevant team or Council contractor for resolution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1691458" y="2227092"/>
                            <a:ext cx="0" cy="71528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1" name="Flowchart: Process 11"/>
                        <wps:cNvSpPr/>
                        <wps:spPr>
                          <a:xfrm>
                            <a:off x="250919" y="2942394"/>
                            <a:ext cx="2954655" cy="318000"/>
                          </a:xfrm>
                          <a:prstGeom prst="flowChartProcess">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F61A94A" w14:textId="77777777" w:rsidR="0024613F" w:rsidRPr="00F77489" w:rsidRDefault="0024613F" w:rsidP="0024613F">
                              <w:pPr>
                                <w:spacing w:line="256" w:lineRule="auto"/>
                                <w:jc w:val="center"/>
                                <w:rPr>
                                  <w:i/>
                                  <w:iCs/>
                                  <w:sz w:val="24"/>
                                  <w:szCs w:val="24"/>
                                </w:rPr>
                              </w:pPr>
                              <w:r w:rsidRPr="00F77489">
                                <w:rPr>
                                  <w:rFonts w:eastAsia="Calibri"/>
                                  <w:i/>
                                  <w:iCs/>
                                  <w:sz w:val="20"/>
                                  <w:szCs w:val="20"/>
                                </w:rPr>
                                <w:t>Was the complaint resolved?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55986" y="3682183"/>
                            <a:ext cx="1644650" cy="3026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61B1911F" w14:textId="77777777" w:rsidR="0024613F" w:rsidRDefault="0024613F" w:rsidP="0024613F">
                              <w:pPr>
                                <w:spacing w:line="254" w:lineRule="auto"/>
                                <w:jc w:val="center"/>
                                <w:rPr>
                                  <w:sz w:val="24"/>
                                  <w:szCs w:val="24"/>
                                </w:rPr>
                              </w:pPr>
                              <w:r>
                                <w:rPr>
                                  <w:rFonts w:eastAsia="Calibri"/>
                                  <w:sz w:val="20"/>
                                  <w:szCs w:val="20"/>
                                </w:rPr>
                                <w:t>No further action required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owchart: Alternate Process 13"/>
                        <wps:cNvSpPr/>
                        <wps:spPr>
                          <a:xfrm>
                            <a:off x="1949450" y="3682197"/>
                            <a:ext cx="1644650" cy="7280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0A1035D2" w14:textId="77777777" w:rsidR="0024613F" w:rsidRPr="005068F6" w:rsidRDefault="0024613F" w:rsidP="0024613F">
                              <w:pPr>
                                <w:spacing w:line="254" w:lineRule="auto"/>
                                <w:jc w:val="center"/>
                                <w:rPr>
                                  <w:b/>
                                  <w:bCs/>
                                  <w:sz w:val="24"/>
                                  <w:szCs w:val="24"/>
                                </w:rPr>
                              </w:pPr>
                              <w:r w:rsidRPr="005068F6">
                                <w:rPr>
                                  <w:rFonts w:eastAsia="Calibri"/>
                                  <w:b/>
                                  <w:bCs/>
                                  <w:sz w:val="20"/>
                                  <w:szCs w:val="20"/>
                                </w:rPr>
                                <w:t>Level 2 Escalation</w:t>
                              </w:r>
                            </w:p>
                            <w:p w14:paraId="2AED6F77" w14:textId="77777777" w:rsidR="0024613F" w:rsidRDefault="0024613F" w:rsidP="0024613F">
                              <w:pPr>
                                <w:spacing w:line="254" w:lineRule="auto"/>
                                <w:jc w:val="center"/>
                                <w:rPr>
                                  <w:rFonts w:eastAsia="Calibri"/>
                                  <w:sz w:val="20"/>
                                  <w:szCs w:val="20"/>
                                </w:rPr>
                              </w:pPr>
                              <w:r>
                                <w:rPr>
                                  <w:rFonts w:eastAsia="Calibri"/>
                                  <w:sz w:val="20"/>
                                  <w:szCs w:val="20"/>
                                </w:rPr>
                                <w:t>Complaint is escalated to a more senior officer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977899" y="3260225"/>
                            <a:ext cx="2" cy="421554"/>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5" name="Straight Arrow Connector 15"/>
                        <wps:cNvCnPr/>
                        <wps:spPr>
                          <a:xfrm>
                            <a:off x="2655808" y="3260225"/>
                            <a:ext cx="0" cy="421763"/>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6" name="Flowchart: Process 16"/>
                        <wps:cNvSpPr/>
                        <wps:spPr>
                          <a:xfrm>
                            <a:off x="1691458" y="4762122"/>
                            <a:ext cx="2310174" cy="267033"/>
                          </a:xfrm>
                          <a:prstGeom prst="flowChartProcess">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FAE8AD4" w14:textId="77777777" w:rsidR="0024613F" w:rsidRPr="00F77489" w:rsidRDefault="0024613F" w:rsidP="0024613F">
                              <w:pPr>
                                <w:spacing w:line="254" w:lineRule="auto"/>
                                <w:jc w:val="center"/>
                                <w:rPr>
                                  <w:i/>
                                  <w:iCs/>
                                  <w:sz w:val="24"/>
                                  <w:szCs w:val="24"/>
                                </w:rPr>
                              </w:pPr>
                              <w:r w:rsidRPr="00F77489">
                                <w:rPr>
                                  <w:rFonts w:eastAsia="Calibri"/>
                                  <w:i/>
                                  <w:iCs/>
                                  <w:sz w:val="20"/>
                                  <w:szCs w:val="20"/>
                                </w:rPr>
                                <w:t>Was the complaint resolved?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1848792" y="5029461"/>
                            <a:ext cx="0" cy="48893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8" name="Flowchart: Alternate Process 18"/>
                        <wps:cNvSpPr/>
                        <wps:spPr>
                          <a:xfrm>
                            <a:off x="1011158" y="5547105"/>
                            <a:ext cx="1644650" cy="30226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7C0E1FDD" w14:textId="77777777" w:rsidR="0024613F" w:rsidRDefault="0024613F" w:rsidP="0024613F">
                              <w:pPr>
                                <w:spacing w:line="252" w:lineRule="auto"/>
                                <w:jc w:val="center"/>
                                <w:rPr>
                                  <w:sz w:val="24"/>
                                  <w:szCs w:val="24"/>
                                </w:rPr>
                              </w:pPr>
                              <w:r>
                                <w:rPr>
                                  <w:rFonts w:eastAsia="Calibri"/>
                                  <w:sz w:val="20"/>
                                  <w:szCs w:val="20"/>
                                </w:rPr>
                                <w:t>No further action required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3018450" y="5547114"/>
                            <a:ext cx="1644650" cy="7661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96D3D39" w14:textId="77777777" w:rsidR="0024613F" w:rsidRPr="005068F6" w:rsidRDefault="0024613F" w:rsidP="0024613F">
                              <w:pPr>
                                <w:spacing w:line="252" w:lineRule="auto"/>
                                <w:jc w:val="center"/>
                                <w:rPr>
                                  <w:b/>
                                  <w:bCs/>
                                  <w:sz w:val="24"/>
                                  <w:szCs w:val="24"/>
                                </w:rPr>
                              </w:pPr>
                              <w:r w:rsidRPr="005068F6">
                                <w:rPr>
                                  <w:rFonts w:eastAsia="Calibri"/>
                                  <w:b/>
                                  <w:bCs/>
                                  <w:sz w:val="20"/>
                                  <w:szCs w:val="20"/>
                                </w:rPr>
                                <w:t>Level 3 Escalation</w:t>
                              </w:r>
                            </w:p>
                            <w:p w14:paraId="7ED29DF4" w14:textId="77777777" w:rsidR="0024613F" w:rsidRDefault="0024613F" w:rsidP="0024613F">
                              <w:pPr>
                                <w:spacing w:line="252" w:lineRule="auto"/>
                                <w:jc w:val="center"/>
                                <w:rPr>
                                  <w:rFonts w:eastAsia="Calibri"/>
                                  <w:sz w:val="20"/>
                                  <w:szCs w:val="20"/>
                                </w:rPr>
                              </w:pPr>
                              <w:r>
                                <w:rPr>
                                  <w:rFonts w:eastAsia="Calibri"/>
                                  <w:sz w:val="20"/>
                                  <w:szCs w:val="20"/>
                                </w:rPr>
                                <w:t>An internal review is conducted by the CEO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3840775" y="5029319"/>
                            <a:ext cx="0" cy="488909"/>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3" name="Flowchart: Process 23"/>
                        <wps:cNvSpPr/>
                        <wps:spPr>
                          <a:xfrm>
                            <a:off x="2655808" y="6602274"/>
                            <a:ext cx="2386973" cy="317479"/>
                          </a:xfrm>
                          <a:prstGeom prst="flowChartProcess">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956A1EE" w14:textId="77777777" w:rsidR="0024613F" w:rsidRPr="00F77489" w:rsidRDefault="0024613F" w:rsidP="0024613F">
                              <w:pPr>
                                <w:spacing w:line="252" w:lineRule="auto"/>
                                <w:jc w:val="center"/>
                                <w:rPr>
                                  <w:i/>
                                  <w:iCs/>
                                  <w:sz w:val="24"/>
                                  <w:szCs w:val="24"/>
                                </w:rPr>
                              </w:pPr>
                              <w:r w:rsidRPr="00F77489">
                                <w:rPr>
                                  <w:rFonts w:eastAsia="Calibri"/>
                                  <w:i/>
                                  <w:iCs/>
                                  <w:sz w:val="20"/>
                                  <w:szCs w:val="20"/>
                                </w:rPr>
                                <w:t>Was the complaint resolved?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Flowchart: Alternate Process 24"/>
                        <wps:cNvSpPr/>
                        <wps:spPr>
                          <a:xfrm>
                            <a:off x="1816809" y="7411456"/>
                            <a:ext cx="1644650" cy="30226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8EB992" w14:textId="77777777" w:rsidR="0024613F" w:rsidRDefault="0024613F" w:rsidP="0024613F">
                              <w:pPr>
                                <w:spacing w:line="252" w:lineRule="auto"/>
                                <w:jc w:val="center"/>
                                <w:rPr>
                                  <w:sz w:val="24"/>
                                  <w:szCs w:val="24"/>
                                </w:rPr>
                              </w:pPr>
                              <w:r>
                                <w:rPr>
                                  <w:rFonts w:eastAsia="Calibri"/>
                                  <w:sz w:val="20"/>
                                  <w:szCs w:val="20"/>
                                </w:rPr>
                                <w:t>No further action required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Flowchart: Alternate Process 25"/>
                        <wps:cNvSpPr/>
                        <wps:spPr>
                          <a:xfrm>
                            <a:off x="3840775" y="7408916"/>
                            <a:ext cx="2842600" cy="74964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0FCE2452" w14:textId="77777777" w:rsidR="0024613F" w:rsidRPr="005068F6" w:rsidRDefault="0024613F" w:rsidP="0024613F">
                              <w:pPr>
                                <w:spacing w:line="252" w:lineRule="auto"/>
                                <w:jc w:val="center"/>
                                <w:rPr>
                                  <w:b/>
                                  <w:bCs/>
                                  <w:sz w:val="24"/>
                                  <w:szCs w:val="24"/>
                                </w:rPr>
                              </w:pPr>
                              <w:r w:rsidRPr="005068F6">
                                <w:rPr>
                                  <w:rFonts w:eastAsia="Calibri"/>
                                  <w:b/>
                                  <w:bCs/>
                                  <w:sz w:val="20"/>
                                  <w:szCs w:val="20"/>
                                </w:rPr>
                                <w:t>Level 4 Escalation</w:t>
                              </w:r>
                            </w:p>
                            <w:p w14:paraId="72540653" w14:textId="77777777" w:rsidR="0024613F" w:rsidRDefault="0024613F" w:rsidP="0024613F">
                              <w:pPr>
                                <w:spacing w:line="252" w:lineRule="auto"/>
                                <w:jc w:val="center"/>
                              </w:pPr>
                              <w:r>
                                <w:rPr>
                                  <w:rFonts w:eastAsia="Calibri"/>
                                  <w:sz w:val="20"/>
                                  <w:szCs w:val="20"/>
                                </w:rPr>
                                <w:t>The complainant may contact the Victorian Ombudsman for an external 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2788468" y="6919967"/>
                            <a:ext cx="0" cy="48872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7" name="Straight Arrow Connector 27"/>
                        <wps:cNvCnPr/>
                        <wps:spPr>
                          <a:xfrm>
                            <a:off x="4888872" y="6919755"/>
                            <a:ext cx="0" cy="488706"/>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8" name="Straight Arrow Connector 28"/>
                        <wps:cNvCnPr/>
                        <wps:spPr>
                          <a:xfrm>
                            <a:off x="2655808" y="4409863"/>
                            <a:ext cx="0" cy="351989"/>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9" name="Straight Arrow Connector 29"/>
                        <wps:cNvCnPr/>
                        <wps:spPr>
                          <a:xfrm>
                            <a:off x="3840775" y="6313071"/>
                            <a:ext cx="0" cy="289406"/>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30" name="Text Box 2"/>
                        <wps:cNvSpPr txBox="1">
                          <a:spLocks noChangeArrowheads="1"/>
                        </wps:cNvSpPr>
                        <wps:spPr bwMode="auto">
                          <a:xfrm>
                            <a:off x="1011158" y="3348299"/>
                            <a:ext cx="434340" cy="262255"/>
                          </a:xfrm>
                          <a:prstGeom prst="rect">
                            <a:avLst/>
                          </a:prstGeom>
                          <a:solidFill>
                            <a:srgbClr val="FFFFFF"/>
                          </a:solidFill>
                          <a:ln w="9525">
                            <a:noFill/>
                            <a:miter lim="800000"/>
                            <a:headEnd/>
                            <a:tailEnd/>
                          </a:ln>
                        </wps:spPr>
                        <wps:txbx>
                          <w:txbxContent>
                            <w:p w14:paraId="7C28EB39" w14:textId="77777777" w:rsidR="0024613F" w:rsidRDefault="0024613F" w:rsidP="0024613F">
                              <w:pPr>
                                <w:spacing w:line="256" w:lineRule="auto"/>
                                <w:rPr>
                                  <w:sz w:val="24"/>
                                  <w:szCs w:val="24"/>
                                </w:rPr>
                              </w:pPr>
                              <w:r>
                                <w:rPr>
                                  <w:rFonts w:ascii="Calibri" w:eastAsia="Calibri" w:hAnsi="Calibri"/>
                                </w:rPr>
                                <w:t>Yes</w:t>
                              </w:r>
                            </w:p>
                          </w:txbxContent>
                        </wps:txbx>
                        <wps:bodyPr rot="0" vert="horz" wrap="square" lIns="91440" tIns="45720" rIns="91440" bIns="45720" anchor="t" anchorCtr="0">
                          <a:noAutofit/>
                        </wps:bodyPr>
                      </wps:wsp>
                      <wps:wsp>
                        <wps:cNvPr id="31" name="Text Box 2"/>
                        <wps:cNvSpPr txBox="1">
                          <a:spLocks noChangeArrowheads="1"/>
                        </wps:cNvSpPr>
                        <wps:spPr bwMode="auto">
                          <a:xfrm>
                            <a:off x="1926312" y="5141299"/>
                            <a:ext cx="434340" cy="262255"/>
                          </a:xfrm>
                          <a:prstGeom prst="rect">
                            <a:avLst/>
                          </a:prstGeom>
                          <a:solidFill>
                            <a:srgbClr val="FFFFFF"/>
                          </a:solidFill>
                          <a:ln w="9525">
                            <a:noFill/>
                            <a:miter lim="800000"/>
                            <a:headEnd/>
                            <a:tailEnd/>
                          </a:ln>
                        </wps:spPr>
                        <wps:txbx>
                          <w:txbxContent>
                            <w:p w14:paraId="2CADEF7E" w14:textId="77777777" w:rsidR="0024613F" w:rsidRDefault="0024613F" w:rsidP="0024613F">
                              <w:pPr>
                                <w:spacing w:line="256" w:lineRule="auto"/>
                                <w:rPr>
                                  <w:sz w:val="24"/>
                                  <w:szCs w:val="24"/>
                                </w:rPr>
                              </w:pPr>
                              <w:r>
                                <w:rPr>
                                  <w:rFonts w:ascii="Calibri" w:eastAsia="Calibri" w:hAnsi="Calibri"/>
                                </w:rPr>
                                <w:t>Yes</w:t>
                              </w:r>
                            </w:p>
                          </w:txbxContent>
                        </wps:txbx>
                        <wps:bodyPr rot="0" vert="horz" wrap="square" lIns="91440" tIns="45720" rIns="91440" bIns="45720" anchor="t" anchorCtr="0">
                          <a:noAutofit/>
                        </wps:bodyPr>
                      </wps:wsp>
                      <wps:wsp>
                        <wps:cNvPr id="288" name="Text Box 2"/>
                        <wps:cNvSpPr txBox="1">
                          <a:spLocks noChangeArrowheads="1"/>
                        </wps:cNvSpPr>
                        <wps:spPr bwMode="auto">
                          <a:xfrm>
                            <a:off x="2908300" y="7010194"/>
                            <a:ext cx="434340" cy="261620"/>
                          </a:xfrm>
                          <a:prstGeom prst="rect">
                            <a:avLst/>
                          </a:prstGeom>
                          <a:solidFill>
                            <a:srgbClr val="FFFFFF"/>
                          </a:solidFill>
                          <a:ln w="9525">
                            <a:noFill/>
                            <a:miter lim="800000"/>
                            <a:headEnd/>
                            <a:tailEnd/>
                          </a:ln>
                        </wps:spPr>
                        <wps:txbx>
                          <w:txbxContent>
                            <w:p w14:paraId="771B351D" w14:textId="77777777" w:rsidR="0024613F" w:rsidRDefault="0024613F" w:rsidP="0024613F">
                              <w:pPr>
                                <w:spacing w:line="254" w:lineRule="auto"/>
                                <w:rPr>
                                  <w:sz w:val="24"/>
                                  <w:szCs w:val="24"/>
                                </w:rPr>
                              </w:pPr>
                              <w:r>
                                <w:rPr>
                                  <w:rFonts w:ascii="Calibri" w:eastAsia="Calibri" w:hAnsi="Calibri"/>
                                </w:rPr>
                                <w:t>Yes</w:t>
                              </w:r>
                            </w:p>
                          </w:txbxContent>
                        </wps:txbx>
                        <wps:bodyPr rot="0" vert="horz" wrap="square" lIns="91440" tIns="45720" rIns="91440" bIns="45720" anchor="t" anchorCtr="0">
                          <a:noAutofit/>
                        </wps:bodyPr>
                      </wps:wsp>
                      <wps:wsp>
                        <wps:cNvPr id="289" name="Text Box 2"/>
                        <wps:cNvSpPr txBox="1">
                          <a:spLocks noChangeArrowheads="1"/>
                        </wps:cNvSpPr>
                        <wps:spPr bwMode="auto">
                          <a:xfrm>
                            <a:off x="4663100" y="1211168"/>
                            <a:ext cx="434340" cy="262255"/>
                          </a:xfrm>
                          <a:prstGeom prst="rect">
                            <a:avLst/>
                          </a:prstGeom>
                          <a:solidFill>
                            <a:srgbClr val="FFFFFF"/>
                          </a:solidFill>
                          <a:ln w="9525">
                            <a:noFill/>
                            <a:miter lim="800000"/>
                            <a:headEnd/>
                            <a:tailEnd/>
                          </a:ln>
                        </wps:spPr>
                        <wps:txbx>
                          <w:txbxContent>
                            <w:p w14:paraId="2865A072" w14:textId="77777777" w:rsidR="0024613F" w:rsidRDefault="0024613F" w:rsidP="0024613F">
                              <w:pPr>
                                <w:spacing w:line="256" w:lineRule="auto"/>
                                <w:rPr>
                                  <w:sz w:val="24"/>
                                  <w:szCs w:val="24"/>
                                </w:rPr>
                              </w:pPr>
                              <w:r>
                                <w:rPr>
                                  <w:rFonts w:ascii="Calibri" w:eastAsia="Calibri" w:hAnsi="Calibri"/>
                                </w:rPr>
                                <w:t>No</w:t>
                              </w:r>
                            </w:p>
                          </w:txbxContent>
                        </wps:txbx>
                        <wps:bodyPr rot="0" vert="horz" wrap="square" lIns="91440" tIns="45720" rIns="91440" bIns="45720" anchor="t" anchorCtr="0">
                          <a:noAutofit/>
                        </wps:bodyPr>
                      </wps:wsp>
                      <wps:wsp>
                        <wps:cNvPr id="290" name="Text Box 2"/>
                        <wps:cNvSpPr txBox="1">
                          <a:spLocks noChangeArrowheads="1"/>
                        </wps:cNvSpPr>
                        <wps:spPr bwMode="auto">
                          <a:xfrm>
                            <a:off x="2788468" y="3348191"/>
                            <a:ext cx="434340" cy="261620"/>
                          </a:xfrm>
                          <a:prstGeom prst="rect">
                            <a:avLst/>
                          </a:prstGeom>
                          <a:solidFill>
                            <a:srgbClr val="FFFFFF"/>
                          </a:solidFill>
                          <a:ln w="9525">
                            <a:noFill/>
                            <a:miter lim="800000"/>
                            <a:headEnd/>
                            <a:tailEnd/>
                          </a:ln>
                        </wps:spPr>
                        <wps:txbx>
                          <w:txbxContent>
                            <w:p w14:paraId="04C2A925" w14:textId="77777777" w:rsidR="0024613F" w:rsidRDefault="0024613F" w:rsidP="0024613F">
                              <w:pPr>
                                <w:spacing w:line="254" w:lineRule="auto"/>
                                <w:rPr>
                                  <w:sz w:val="24"/>
                                  <w:szCs w:val="24"/>
                                </w:rPr>
                              </w:pPr>
                              <w:r>
                                <w:rPr>
                                  <w:rFonts w:ascii="Calibri" w:eastAsia="Calibri" w:hAnsi="Calibri"/>
                                </w:rPr>
                                <w:t>No</w:t>
                              </w:r>
                            </w:p>
                          </w:txbxContent>
                        </wps:txbx>
                        <wps:bodyPr rot="0" vert="horz" wrap="square" lIns="91440" tIns="45720" rIns="91440" bIns="45720" anchor="t" anchorCtr="0">
                          <a:noAutofit/>
                        </wps:bodyPr>
                      </wps:wsp>
                      <wps:wsp>
                        <wps:cNvPr id="291" name="Text Box 2"/>
                        <wps:cNvSpPr txBox="1">
                          <a:spLocks noChangeArrowheads="1"/>
                        </wps:cNvSpPr>
                        <wps:spPr bwMode="auto">
                          <a:xfrm>
                            <a:off x="3919081" y="5141148"/>
                            <a:ext cx="434340" cy="260985"/>
                          </a:xfrm>
                          <a:prstGeom prst="rect">
                            <a:avLst/>
                          </a:prstGeom>
                          <a:solidFill>
                            <a:srgbClr val="FFFFFF"/>
                          </a:solidFill>
                          <a:ln w="9525">
                            <a:noFill/>
                            <a:miter lim="800000"/>
                            <a:headEnd/>
                            <a:tailEnd/>
                          </a:ln>
                        </wps:spPr>
                        <wps:txbx>
                          <w:txbxContent>
                            <w:p w14:paraId="2ECBB520" w14:textId="77777777" w:rsidR="0024613F" w:rsidRDefault="0024613F" w:rsidP="0024613F">
                              <w:pPr>
                                <w:spacing w:line="252" w:lineRule="auto"/>
                                <w:rPr>
                                  <w:sz w:val="24"/>
                                  <w:szCs w:val="24"/>
                                </w:rPr>
                              </w:pPr>
                              <w:r>
                                <w:rPr>
                                  <w:rFonts w:ascii="Calibri" w:eastAsia="Calibri" w:hAnsi="Calibri"/>
                                </w:rPr>
                                <w:t>No</w:t>
                              </w:r>
                            </w:p>
                          </w:txbxContent>
                        </wps:txbx>
                        <wps:bodyPr rot="0" vert="horz" wrap="square" lIns="91440" tIns="45720" rIns="91440" bIns="45720" anchor="t" anchorCtr="0">
                          <a:noAutofit/>
                        </wps:bodyPr>
                      </wps:wsp>
                      <wps:wsp>
                        <wps:cNvPr id="292" name="Text Box 2"/>
                        <wps:cNvSpPr txBox="1">
                          <a:spLocks noChangeArrowheads="1"/>
                        </wps:cNvSpPr>
                        <wps:spPr bwMode="auto">
                          <a:xfrm>
                            <a:off x="4991100" y="7006701"/>
                            <a:ext cx="434340" cy="260350"/>
                          </a:xfrm>
                          <a:prstGeom prst="rect">
                            <a:avLst/>
                          </a:prstGeom>
                          <a:solidFill>
                            <a:srgbClr val="FFFFFF"/>
                          </a:solidFill>
                          <a:ln w="9525">
                            <a:noFill/>
                            <a:miter lim="800000"/>
                            <a:headEnd/>
                            <a:tailEnd/>
                          </a:ln>
                        </wps:spPr>
                        <wps:txbx>
                          <w:txbxContent>
                            <w:p w14:paraId="39B4F624" w14:textId="77777777" w:rsidR="0024613F" w:rsidRDefault="0024613F" w:rsidP="0024613F">
                              <w:pPr>
                                <w:spacing w:line="252" w:lineRule="auto"/>
                                <w:rPr>
                                  <w:sz w:val="24"/>
                                  <w:szCs w:val="24"/>
                                </w:rPr>
                              </w:pPr>
                              <w:r>
                                <w:rPr>
                                  <w:rFonts w:ascii="Calibri" w:eastAsia="Calibri" w:hAnsi="Calibri"/>
                                </w:rPr>
                                <w:t>No</w:t>
                              </w:r>
                            </w:p>
                          </w:txbxContent>
                        </wps:txbx>
                        <wps:bodyPr rot="0" vert="horz" wrap="square" lIns="91440" tIns="45720" rIns="91440" bIns="45720" anchor="t" anchorCtr="0">
                          <a:noAutofit/>
                        </wps:bodyPr>
                      </wps:wsp>
                    </wpc:wpc>
                  </a:graphicData>
                </a:graphic>
              </wp:inline>
            </w:drawing>
          </mc:Choice>
          <mc:Fallback>
            <w:pict>
              <v:group w14:anchorId="2FB9A118" id="Canvas 293" o:spid="_x0000_s1028" editas="canvas" style="width:481.9pt;height:663.1pt;mso-position-horizontal-relative:char;mso-position-vertical-relative:line" coordsize="61201,8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201;height:84213;visibility:visible;mso-wrap-style:square" filled="t">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0" type="#_x0000_t176" style="position:absolute;left:13493;top:591;width:30417;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" fillcolor="white [3201]" stroked="f" strokeweight="2pt">
                  <v:textbox>
                    <w:txbxContent>
                      <w:p w14:paraId="391317BD" w14:textId="6FFA49D0" w:rsidR="0024613F" w:rsidRPr="00F61DF3" w:rsidRDefault="0024613F" w:rsidP="0024613F">
                        <w:pPr>
                          <w:jc w:val="center"/>
                          <w:rPr>
                            <w:b/>
                            <w:bCs/>
                            <w:sz w:val="28"/>
                            <w:szCs w:val="28"/>
                          </w:rPr>
                        </w:pPr>
                        <w:r w:rsidRPr="00F61DF3">
                          <w:rPr>
                            <w:b/>
                            <w:bCs/>
                            <w:sz w:val="28"/>
                            <w:szCs w:val="28"/>
                          </w:rPr>
                          <w:t>Investigating Complaints</w:t>
                        </w:r>
                        <w:r>
                          <w:rPr>
                            <w:b/>
                            <w:bCs/>
                            <w:sz w:val="28"/>
                            <w:szCs w:val="28"/>
                          </w:rPr>
                          <w:t xml:space="preserve"> Flowchart</w:t>
                        </w:r>
                      </w:p>
                    </w:txbxContent>
                  </v:textbox>
                </v:shape>
                <v:shape id="Flowchart: Alternate Process 5" o:spid="_x0000_s1031" type="#_x0000_t176" style="position:absolute;left:39190;top:23355;width:26797;height:1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" fillcolor="white [3201]" strokecolor="#f79646 [3209]" strokeweight="2pt">
                  <v:textbox>
                    <w:txbxContent>
                      <w:p w14:paraId="26448ECB" w14:textId="77777777" w:rsidR="0024613F" w:rsidRDefault="0024613F" w:rsidP="0024613F">
                        <w:pPr>
                          <w:spacing w:line="256" w:lineRule="auto"/>
                          <w:rPr>
                            <w:rFonts w:eastAsia="Calibri"/>
                            <w:sz w:val="20"/>
                            <w:szCs w:val="20"/>
                          </w:rPr>
                        </w:pPr>
                        <w:r>
                          <w:rPr>
                            <w:rFonts w:eastAsia="Calibri"/>
                            <w:sz w:val="20"/>
                            <w:szCs w:val="20"/>
                          </w:rPr>
                          <w:t>Complaint is managed under a separate policy or statutory/legislative appeal process</w:t>
                        </w:r>
                      </w:p>
                      <w:p w14:paraId="2F26DB70" w14:textId="77777777" w:rsidR="0024613F" w:rsidRDefault="0024613F" w:rsidP="0024613F">
                        <w:pPr>
                          <w:spacing w:line="256" w:lineRule="auto"/>
                          <w:rPr>
                            <w:rFonts w:eastAsia="Calibri"/>
                            <w:sz w:val="20"/>
                            <w:szCs w:val="20"/>
                          </w:rPr>
                        </w:pPr>
                        <w:r>
                          <w:rPr>
                            <w:rFonts w:eastAsia="Calibri"/>
                            <w:sz w:val="20"/>
                            <w:szCs w:val="20"/>
                          </w:rPr>
                          <w:t>Or</w:t>
                        </w:r>
                      </w:p>
                      <w:p w14:paraId="00BD1B6D" w14:textId="77777777" w:rsidR="0024613F" w:rsidRDefault="0024613F" w:rsidP="0024613F">
                        <w:pPr>
                          <w:spacing w:line="256" w:lineRule="auto"/>
                          <w:rPr>
                            <w:rFonts w:eastAsia="Calibri"/>
                            <w:sz w:val="20"/>
                            <w:szCs w:val="20"/>
                          </w:rPr>
                        </w:pPr>
                        <w:r>
                          <w:rPr>
                            <w:rFonts w:eastAsia="Calibri"/>
                            <w:sz w:val="20"/>
                            <w:szCs w:val="20"/>
                          </w:rPr>
                          <w:t>Complainant is referred to another agency</w:t>
                        </w:r>
                      </w:p>
                      <w:p w14:paraId="71D1DFDD" w14:textId="77777777" w:rsidR="0024613F" w:rsidRDefault="0024613F" w:rsidP="0024613F">
                        <w:pPr>
                          <w:spacing w:line="256" w:lineRule="auto"/>
                          <w:rPr>
                            <w:sz w:val="24"/>
                            <w:szCs w:val="24"/>
                          </w:rPr>
                        </w:pPr>
                      </w:p>
                    </w:txbxContent>
                  </v:textbox>
                </v:shape>
                <v:shapetype id="_x0000_t109" coordsize="21600,21600" o:spt="109" path="m,l,21600r21600,l21600,xe">
                  <v:stroke joinstyle="miter"/>
                  <v:path gradientshapeok="t" o:connecttype="rect"/>
                </v:shapetype>
                <v:shape id="Flowchart: Process 6" o:spid="_x0000_s1032" type="#_x0000_t109" style="position:absolute;left:20361;top:6719;width:29550;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" fillcolor="white [3201]" strokecolor="#f79646 [3209]" strokeweight="2pt">
                  <v:textbox>
                    <w:txbxContent>
                      <w:p w14:paraId="01E54AF7" w14:textId="77777777" w:rsidR="0024613F" w:rsidRPr="00F77489" w:rsidRDefault="0024613F" w:rsidP="0024613F">
                        <w:pPr>
                          <w:jc w:val="center"/>
                          <w:rPr>
                            <w:i/>
                            <w:iCs/>
                            <w:sz w:val="20"/>
                            <w:szCs w:val="20"/>
                          </w:rPr>
                        </w:pPr>
                        <w:r w:rsidRPr="00F77489">
                          <w:rPr>
                            <w:i/>
                            <w:iCs/>
                            <w:sz w:val="20"/>
                            <w:szCs w:val="20"/>
                          </w:rPr>
                          <w:t>Does the complaint refer to issues under Council’s control?</w:t>
                        </w:r>
                      </w:p>
                    </w:txbxContent>
                  </v:textbox>
                </v:shape>
                <v:shapetype id="_x0000_t32" coordsize="21600,21600" o:spt="32" o:oned="t" path="m,l21600,21600e" filled="f">
                  <v:path arrowok="t" fillok="f" o:connecttype="none"/>
                  <o:lock v:ext="edit" shapetype="t"/>
                </v:shapetype>
                <v:shape id="Straight Arrow Connector 7" o:spid="_x0000_s1033" type="#_x0000_t32" style="position:absolute;left:46164;top:10972;width:0;height:1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" strokecolor="#f68c36 [3049]">
                  <v:stroke endarrow="block"/>
                </v:shape>
                <v:shape id="Straight Arrow Connector 8" o:spid="_x0000_s1034" type="#_x0000_t32" style="position:absolute;left:25419;top:10972;width:0;height:3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" strokecolor="#f68c36 [3049]">
                  <v:stroke endarrow="block"/>
                </v:shape>
                <v:shape id="Flowchart: Alternate Process 9" o:spid="_x0000_s1035" type="#_x0000_t176" style="position:absolute;left:4657;top:14657;width:24426;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" fillcolor="white [3201]" strokecolor="#f79646 [3209]" strokeweight="2pt">
                  <v:textbox>
                    <w:txbxContent>
                      <w:p w14:paraId="56288CC0" w14:textId="77777777" w:rsidR="0024613F" w:rsidRDefault="0024613F" w:rsidP="0024613F">
                        <w:pPr>
                          <w:spacing w:line="254" w:lineRule="auto"/>
                          <w:jc w:val="center"/>
                          <w:rPr>
                            <w:sz w:val="24"/>
                            <w:szCs w:val="24"/>
                          </w:rPr>
                        </w:pPr>
                        <w:r>
                          <w:rPr>
                            <w:rFonts w:eastAsia="Calibri"/>
                            <w:sz w:val="20"/>
                            <w:szCs w:val="20"/>
                          </w:rPr>
                          <w:t>Action taken by Customer Service directly or referred to relevant team or Council contractor for resolution</w:t>
                        </w:r>
                      </w:p>
                    </w:txbxContent>
                  </v:textbox>
                </v:shape>
                <v:shape id="Straight Arrow Connector 10" o:spid="_x0000_s1036" type="#_x0000_t32" style="position:absolute;left:16914;top:22270;width:0;height:7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" strokecolor="#f68c36 [3049]">
                  <v:stroke endarrow="block"/>
                </v:shape>
                <v:shape id="Flowchart: Process 11" o:spid="_x0000_s1037" type="#_x0000_t109" style="position:absolute;left:2509;top:29423;width:29546;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" fillcolor="white [3201]" strokecolor="#f79646 [3209]" strokeweight="2pt">
                  <v:textbox>
                    <w:txbxContent>
                      <w:p w14:paraId="2F61A94A" w14:textId="77777777" w:rsidR="0024613F" w:rsidRPr="00F77489" w:rsidRDefault="0024613F" w:rsidP="0024613F">
                        <w:pPr>
                          <w:spacing w:line="256" w:lineRule="auto"/>
                          <w:jc w:val="center"/>
                          <w:rPr>
                            <w:i/>
                            <w:iCs/>
                            <w:sz w:val="24"/>
                            <w:szCs w:val="24"/>
                          </w:rPr>
                        </w:pPr>
                        <w:r w:rsidRPr="00F77489">
                          <w:rPr>
                            <w:rFonts w:eastAsia="Calibri"/>
                            <w:i/>
                            <w:iCs/>
                            <w:sz w:val="20"/>
                            <w:szCs w:val="20"/>
                          </w:rPr>
                          <w:t>Was the complaint resolved?</w:t>
                        </w:r>
                      </w:p>
                    </w:txbxContent>
                  </v:textbox>
                </v:shape>
                <v:shape id="Flowchart: Alternate Process 12" o:spid="_x0000_s1038" type="#_x0000_t176" style="position:absolute;left:559;top:36821;width:16447;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" fillcolor="white [3201]" strokecolor="#f79646 [3209]" strokeweight="2pt">
                  <v:textbox>
                    <w:txbxContent>
                      <w:p w14:paraId="61B1911F" w14:textId="77777777" w:rsidR="0024613F" w:rsidRDefault="0024613F" w:rsidP="0024613F">
                        <w:pPr>
                          <w:spacing w:line="254" w:lineRule="auto"/>
                          <w:jc w:val="center"/>
                          <w:rPr>
                            <w:sz w:val="24"/>
                            <w:szCs w:val="24"/>
                          </w:rPr>
                        </w:pPr>
                        <w:r>
                          <w:rPr>
                            <w:rFonts w:eastAsia="Calibri"/>
                            <w:sz w:val="20"/>
                            <w:szCs w:val="20"/>
                          </w:rPr>
                          <w:t>No further action required</w:t>
                        </w:r>
                      </w:p>
                    </w:txbxContent>
                  </v:textbox>
                </v:shape>
                <v:shape id="Flowchart: Alternate Process 13" o:spid="_x0000_s1039" type="#_x0000_t176" style="position:absolute;left:19494;top:36821;width:16447;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" fillcolor="white [3201]" strokecolor="#f79646 [3209]" strokeweight="2pt">
                  <v:textbox>
                    <w:txbxContent>
                      <w:p w14:paraId="0A1035D2" w14:textId="77777777" w:rsidR="0024613F" w:rsidRPr="005068F6" w:rsidRDefault="0024613F" w:rsidP="0024613F">
                        <w:pPr>
                          <w:spacing w:line="254" w:lineRule="auto"/>
                          <w:jc w:val="center"/>
                          <w:rPr>
                            <w:b/>
                            <w:bCs/>
                            <w:sz w:val="24"/>
                            <w:szCs w:val="24"/>
                          </w:rPr>
                        </w:pPr>
                        <w:r w:rsidRPr="005068F6">
                          <w:rPr>
                            <w:rFonts w:eastAsia="Calibri"/>
                            <w:b/>
                            <w:bCs/>
                            <w:sz w:val="20"/>
                            <w:szCs w:val="20"/>
                          </w:rPr>
                          <w:t>Level 2 Escalation</w:t>
                        </w:r>
                      </w:p>
                      <w:p w14:paraId="2AED6F77" w14:textId="77777777" w:rsidR="0024613F" w:rsidRDefault="0024613F" w:rsidP="0024613F">
                        <w:pPr>
                          <w:spacing w:line="254" w:lineRule="auto"/>
                          <w:jc w:val="center"/>
                          <w:rPr>
                            <w:rFonts w:eastAsia="Calibri"/>
                            <w:sz w:val="20"/>
                            <w:szCs w:val="20"/>
                          </w:rPr>
                        </w:pPr>
                        <w:r>
                          <w:rPr>
                            <w:rFonts w:eastAsia="Calibri"/>
                            <w:sz w:val="20"/>
                            <w:szCs w:val="20"/>
                          </w:rPr>
                          <w:t>Complaint is escalated to a more senior officer</w:t>
                        </w:r>
                      </w:p>
                    </w:txbxContent>
                  </v:textbox>
                </v:shape>
                <v:shape id="Straight Arrow Connector 14" o:spid="_x0000_s1040" type="#_x0000_t32" style="position:absolute;left:9778;top:32602;width:1;height:4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" strokecolor="#f68c36 [3049]">
                  <v:stroke endarrow="block"/>
                </v:shape>
                <v:shape id="Straight Arrow Connector 15" o:spid="_x0000_s1041" type="#_x0000_t32" style="position:absolute;left:26558;top:32602;width: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" strokecolor="#f68c36 [3049]">
                  <v:stroke endarrow="block"/>
                </v:shape>
                <v:shape id="Flowchart: Process 16" o:spid="_x0000_s1042" type="#_x0000_t109" style="position:absolute;left:16914;top:47621;width:23102;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" fillcolor="white [3201]" strokecolor="#f79646 [3209]" strokeweight="2pt">
                  <v:textbox>
                    <w:txbxContent>
                      <w:p w14:paraId="4FAE8AD4" w14:textId="77777777" w:rsidR="0024613F" w:rsidRPr="00F77489" w:rsidRDefault="0024613F" w:rsidP="0024613F">
                        <w:pPr>
                          <w:spacing w:line="254" w:lineRule="auto"/>
                          <w:jc w:val="center"/>
                          <w:rPr>
                            <w:i/>
                            <w:iCs/>
                            <w:sz w:val="24"/>
                            <w:szCs w:val="24"/>
                          </w:rPr>
                        </w:pPr>
                        <w:r w:rsidRPr="00F77489">
                          <w:rPr>
                            <w:rFonts w:eastAsia="Calibri"/>
                            <w:i/>
                            <w:iCs/>
                            <w:sz w:val="20"/>
                            <w:szCs w:val="20"/>
                          </w:rPr>
                          <w:t>Was the complaint resolved?</w:t>
                        </w:r>
                      </w:p>
                    </w:txbxContent>
                  </v:textbox>
                </v:shape>
                <v:shape id="Straight Arrow Connector 17" o:spid="_x0000_s1043" type="#_x0000_t32" style="position:absolute;left:18487;top:50294;width:0;height:4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" strokecolor="#f68c36 [3049]">
                  <v:stroke endarrow="block"/>
                </v:shape>
                <v:shape id="Flowchart: Alternate Process 18" o:spid="_x0000_s1044" type="#_x0000_t176" style="position:absolute;left:10111;top:55471;width:16447;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" fillcolor="white [3201]" strokecolor="#f79646 [3209]" strokeweight="2pt">
                  <v:textbox>
                    <w:txbxContent>
                      <w:p w14:paraId="7C0E1FDD" w14:textId="77777777" w:rsidR="0024613F" w:rsidRDefault="0024613F" w:rsidP="0024613F">
                        <w:pPr>
                          <w:spacing w:line="252" w:lineRule="auto"/>
                          <w:jc w:val="center"/>
                          <w:rPr>
                            <w:sz w:val="24"/>
                            <w:szCs w:val="24"/>
                          </w:rPr>
                        </w:pPr>
                        <w:r>
                          <w:rPr>
                            <w:rFonts w:eastAsia="Calibri"/>
                            <w:sz w:val="20"/>
                            <w:szCs w:val="20"/>
                          </w:rPr>
                          <w:t>No further action required</w:t>
                        </w:r>
                      </w:p>
                    </w:txbxContent>
                  </v:textbox>
                </v:shape>
                <v:shape id="Flowchart: Alternate Process 19" o:spid="_x0000_s1045" type="#_x0000_t176" style="position:absolute;left:30184;top:55471;width:16447;height:7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" fillcolor="white [3201]" strokecolor="#f79646 [3209]" strokeweight="2pt">
                  <v:textbox>
                    <w:txbxContent>
                      <w:p w14:paraId="496D3D39" w14:textId="77777777" w:rsidR="0024613F" w:rsidRPr="005068F6" w:rsidRDefault="0024613F" w:rsidP="0024613F">
                        <w:pPr>
                          <w:spacing w:line="252" w:lineRule="auto"/>
                          <w:jc w:val="center"/>
                          <w:rPr>
                            <w:b/>
                            <w:bCs/>
                            <w:sz w:val="24"/>
                            <w:szCs w:val="24"/>
                          </w:rPr>
                        </w:pPr>
                        <w:r w:rsidRPr="005068F6">
                          <w:rPr>
                            <w:rFonts w:eastAsia="Calibri"/>
                            <w:b/>
                            <w:bCs/>
                            <w:sz w:val="20"/>
                            <w:szCs w:val="20"/>
                          </w:rPr>
                          <w:t>Level 3 Escalation</w:t>
                        </w:r>
                      </w:p>
                      <w:p w14:paraId="7ED29DF4" w14:textId="77777777" w:rsidR="0024613F" w:rsidRDefault="0024613F" w:rsidP="0024613F">
                        <w:pPr>
                          <w:spacing w:line="252" w:lineRule="auto"/>
                          <w:jc w:val="center"/>
                          <w:rPr>
                            <w:rFonts w:eastAsia="Calibri"/>
                            <w:sz w:val="20"/>
                            <w:szCs w:val="20"/>
                          </w:rPr>
                        </w:pPr>
                        <w:r>
                          <w:rPr>
                            <w:rFonts w:eastAsia="Calibri"/>
                            <w:sz w:val="20"/>
                            <w:szCs w:val="20"/>
                          </w:rPr>
                          <w:t>An internal review is conducted by the CEO</w:t>
                        </w:r>
                      </w:p>
                    </w:txbxContent>
                  </v:textbox>
                </v:shape>
                <v:shape id="Straight Arrow Connector 22" o:spid="_x0000_s1046" type="#_x0000_t32" style="position:absolute;left:38407;top:50293;width:0;height:4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" strokecolor="#f68c36 [3049]">
                  <v:stroke endarrow="block"/>
                </v:shape>
                <v:shape id="Flowchart: Process 23" o:spid="_x0000_s1047" type="#_x0000_t109" style="position:absolute;left:26558;top:66022;width:2386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" fillcolor="white [3201]" strokecolor="#f79646 [3209]" strokeweight="2pt">
                  <v:textbox>
                    <w:txbxContent>
                      <w:p w14:paraId="0956A1EE" w14:textId="77777777" w:rsidR="0024613F" w:rsidRPr="00F77489" w:rsidRDefault="0024613F" w:rsidP="0024613F">
                        <w:pPr>
                          <w:spacing w:line="252" w:lineRule="auto"/>
                          <w:jc w:val="center"/>
                          <w:rPr>
                            <w:i/>
                            <w:iCs/>
                            <w:sz w:val="24"/>
                            <w:szCs w:val="24"/>
                          </w:rPr>
                        </w:pPr>
                        <w:r w:rsidRPr="00F77489">
                          <w:rPr>
                            <w:rFonts w:eastAsia="Calibri"/>
                            <w:i/>
                            <w:iCs/>
                            <w:sz w:val="20"/>
                            <w:szCs w:val="20"/>
                          </w:rPr>
                          <w:t>Was the complaint resolved?</w:t>
                        </w:r>
                      </w:p>
                    </w:txbxContent>
                  </v:textbox>
                </v:shape>
                <v:shape id="Flowchart: Alternate Process 24" o:spid="_x0000_s1048" type="#_x0000_t176" style="position:absolute;left:18168;top:74114;width:1644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" fillcolor="white [3201]" strokecolor="#f79646 [3209]" strokeweight="2pt">
                  <v:textbox>
                    <w:txbxContent>
                      <w:p w14:paraId="128EB992" w14:textId="77777777" w:rsidR="0024613F" w:rsidRDefault="0024613F" w:rsidP="0024613F">
                        <w:pPr>
                          <w:spacing w:line="252" w:lineRule="auto"/>
                          <w:jc w:val="center"/>
                          <w:rPr>
                            <w:sz w:val="24"/>
                            <w:szCs w:val="24"/>
                          </w:rPr>
                        </w:pPr>
                        <w:r>
                          <w:rPr>
                            <w:rFonts w:eastAsia="Calibri"/>
                            <w:sz w:val="20"/>
                            <w:szCs w:val="20"/>
                          </w:rPr>
                          <w:t>No further action required</w:t>
                        </w:r>
                      </w:p>
                    </w:txbxContent>
                  </v:textbox>
                </v:shape>
                <v:shape id="Flowchart: Alternate Process 25" o:spid="_x0000_s1049" type="#_x0000_t176" style="position:absolute;left:38407;top:74089;width:28426;height:7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" fillcolor="white [3201]" strokecolor="#f79646 [3209]" strokeweight="2pt">
                  <v:textbox>
                    <w:txbxContent>
                      <w:p w14:paraId="0FCE2452" w14:textId="77777777" w:rsidR="0024613F" w:rsidRPr="005068F6" w:rsidRDefault="0024613F" w:rsidP="0024613F">
                        <w:pPr>
                          <w:spacing w:line="252" w:lineRule="auto"/>
                          <w:jc w:val="center"/>
                          <w:rPr>
                            <w:b/>
                            <w:bCs/>
                            <w:sz w:val="24"/>
                            <w:szCs w:val="24"/>
                          </w:rPr>
                        </w:pPr>
                        <w:r w:rsidRPr="005068F6">
                          <w:rPr>
                            <w:rFonts w:eastAsia="Calibri"/>
                            <w:b/>
                            <w:bCs/>
                            <w:sz w:val="20"/>
                            <w:szCs w:val="20"/>
                          </w:rPr>
                          <w:t>Level 4 Escalation</w:t>
                        </w:r>
                      </w:p>
                      <w:p w14:paraId="72540653" w14:textId="77777777" w:rsidR="0024613F" w:rsidRDefault="0024613F" w:rsidP="0024613F">
                        <w:pPr>
                          <w:spacing w:line="252" w:lineRule="auto"/>
                          <w:jc w:val="center"/>
                        </w:pPr>
                        <w:r>
                          <w:rPr>
                            <w:rFonts w:eastAsia="Calibri"/>
                            <w:sz w:val="20"/>
                            <w:szCs w:val="20"/>
                          </w:rPr>
                          <w:t>The complainant may contact the Victorian Ombudsman for an external review</w:t>
                        </w:r>
                      </w:p>
                    </w:txbxContent>
                  </v:textbox>
                </v:shape>
                <v:shape id="Straight Arrow Connector 26" o:spid="_x0000_s1050" type="#_x0000_t32" style="position:absolute;left:27884;top:69199;width:0;height:4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" strokecolor="#f68c36 [3049]">
                  <v:stroke endarrow="block"/>
                </v:shape>
                <v:shape id="Straight Arrow Connector 27" o:spid="_x0000_s1051" type="#_x0000_t32" style="position:absolute;left:48888;top:69197;width:0;height:4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" strokecolor="#f68c36 [3049]">
                  <v:stroke endarrow="block"/>
                </v:shape>
                <v:shape id="Straight Arrow Connector 28" o:spid="_x0000_s1052" type="#_x0000_t32" style="position:absolute;left:26558;top:44098;width:0;height:3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" strokecolor="#f68c36 [3049]">
                  <v:stroke endarrow="block"/>
                </v:shape>
                <v:shape id="Straight Arrow Connector 29" o:spid="_x0000_s1053" type="#_x0000_t32" style="position:absolute;left:38407;top:63130;width:0;height:2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" strokecolor="#f68c36 [3049]">
                  <v:stroke endarrow="block"/>
                </v:shape>
                <v:shape id="_x0000_s1054" type="#_x0000_t202" style="position:absolute;left:10111;top:33482;width:434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C28EB39" w14:textId="77777777" w:rsidR="0024613F" w:rsidRDefault="0024613F" w:rsidP="0024613F">
                        <w:pPr>
                          <w:spacing w:line="256" w:lineRule="auto"/>
                          <w:rPr>
                            <w:sz w:val="24"/>
                            <w:szCs w:val="24"/>
                          </w:rPr>
                        </w:pPr>
                        <w:r>
                          <w:rPr>
                            <w:rFonts w:ascii="Calibri" w:eastAsia="Calibri" w:hAnsi="Calibri"/>
                          </w:rPr>
                          <w:t>Yes</w:t>
                        </w:r>
                      </w:p>
                    </w:txbxContent>
                  </v:textbox>
                </v:shape>
                <v:shape id="_x0000_s1055" type="#_x0000_t202" style="position:absolute;left:19263;top:51412;width:434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2CADEF7E" w14:textId="77777777" w:rsidR="0024613F" w:rsidRDefault="0024613F" w:rsidP="0024613F">
                        <w:pPr>
                          <w:spacing w:line="256" w:lineRule="auto"/>
                          <w:rPr>
                            <w:sz w:val="24"/>
                            <w:szCs w:val="24"/>
                          </w:rPr>
                        </w:pPr>
                        <w:r>
                          <w:rPr>
                            <w:rFonts w:ascii="Calibri" w:eastAsia="Calibri" w:hAnsi="Calibri"/>
                          </w:rPr>
                          <w:t>Yes</w:t>
                        </w:r>
                      </w:p>
                    </w:txbxContent>
                  </v:textbox>
                </v:shape>
                <v:shape id="_x0000_s1056" type="#_x0000_t202" style="position:absolute;left:29083;top:70101;width:434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771B351D" w14:textId="77777777" w:rsidR="0024613F" w:rsidRDefault="0024613F" w:rsidP="0024613F">
                        <w:pPr>
                          <w:spacing w:line="254" w:lineRule="auto"/>
                          <w:rPr>
                            <w:sz w:val="24"/>
                            <w:szCs w:val="24"/>
                          </w:rPr>
                        </w:pPr>
                        <w:r>
                          <w:rPr>
                            <w:rFonts w:ascii="Calibri" w:eastAsia="Calibri" w:hAnsi="Calibri"/>
                          </w:rPr>
                          <w:t>Yes</w:t>
                        </w:r>
                      </w:p>
                    </w:txbxContent>
                  </v:textbox>
                </v:shape>
                <v:shape id="_x0000_s1057" type="#_x0000_t202" style="position:absolute;left:46631;top:12111;width:434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2865A072" w14:textId="77777777" w:rsidR="0024613F" w:rsidRDefault="0024613F" w:rsidP="0024613F">
                        <w:pPr>
                          <w:spacing w:line="256" w:lineRule="auto"/>
                          <w:rPr>
                            <w:sz w:val="24"/>
                            <w:szCs w:val="24"/>
                          </w:rPr>
                        </w:pPr>
                        <w:r>
                          <w:rPr>
                            <w:rFonts w:ascii="Calibri" w:eastAsia="Calibri" w:hAnsi="Calibri"/>
                          </w:rPr>
                          <w:t>No</w:t>
                        </w:r>
                      </w:p>
                    </w:txbxContent>
                  </v:textbox>
                </v:shape>
                <v:shape id="_x0000_s1058" type="#_x0000_t202" style="position:absolute;left:27884;top:33481;width:4344;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04C2A925" w14:textId="77777777" w:rsidR="0024613F" w:rsidRDefault="0024613F" w:rsidP="0024613F">
                        <w:pPr>
                          <w:spacing w:line="254" w:lineRule="auto"/>
                          <w:rPr>
                            <w:sz w:val="24"/>
                            <w:szCs w:val="24"/>
                          </w:rPr>
                        </w:pPr>
                        <w:r>
                          <w:rPr>
                            <w:rFonts w:ascii="Calibri" w:eastAsia="Calibri" w:hAnsi="Calibri"/>
                          </w:rPr>
                          <w:t>No</w:t>
                        </w:r>
                      </w:p>
                    </w:txbxContent>
                  </v:textbox>
                </v:shape>
                <v:shape id="_x0000_s1059" type="#_x0000_t202" style="position:absolute;left:39190;top:51411;width:434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2ECBB520" w14:textId="77777777" w:rsidR="0024613F" w:rsidRDefault="0024613F" w:rsidP="0024613F">
                        <w:pPr>
                          <w:spacing w:line="252" w:lineRule="auto"/>
                          <w:rPr>
                            <w:sz w:val="24"/>
                            <w:szCs w:val="24"/>
                          </w:rPr>
                        </w:pPr>
                        <w:r>
                          <w:rPr>
                            <w:rFonts w:ascii="Calibri" w:eastAsia="Calibri" w:hAnsi="Calibri"/>
                          </w:rPr>
                          <w:t>No</w:t>
                        </w:r>
                      </w:p>
                    </w:txbxContent>
                  </v:textbox>
                </v:shape>
                <v:shape id="_x0000_s1060" type="#_x0000_t202" style="position:absolute;left:49911;top:70067;width:43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39B4F624" w14:textId="77777777" w:rsidR="0024613F" w:rsidRDefault="0024613F" w:rsidP="0024613F">
                        <w:pPr>
                          <w:spacing w:line="252" w:lineRule="auto"/>
                          <w:rPr>
                            <w:sz w:val="24"/>
                            <w:szCs w:val="24"/>
                          </w:rPr>
                        </w:pPr>
                        <w:r>
                          <w:rPr>
                            <w:rFonts w:ascii="Calibri" w:eastAsia="Calibri" w:hAnsi="Calibri"/>
                          </w:rPr>
                          <w:t>No</w:t>
                        </w:r>
                      </w:p>
                    </w:txbxContent>
                  </v:textbox>
                </v:shape>
                <w10:anchorlock/>
              </v:group>
            </w:pict>
          </mc:Fallback>
        </mc:AlternateContent>
      </w:r>
    </w:p>
    <w:sectPr w:rsidR="0024613F" w:rsidRPr="00DD0B0C" w:rsidSect="007D7B9A">
      <w:headerReference w:type="default" r:id="rId35"/>
      <w:headerReference w:type="first" r:id="rId36"/>
      <w:pgSz w:w="11906" w:h="16838"/>
      <w:pgMar w:top="1826" w:right="1134" w:bottom="1134" w:left="1134" w:header="708" w:footer="4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56AA0" w14:textId="77777777" w:rsidR="00BD42D5" w:rsidRDefault="00BD42D5" w:rsidP="00AF4FE4">
      <w:r>
        <w:separator/>
      </w:r>
    </w:p>
  </w:endnote>
  <w:endnote w:type="continuationSeparator" w:id="0">
    <w:p w14:paraId="11E3243E" w14:textId="77777777" w:rsidR="00BD42D5" w:rsidRDefault="00BD42D5" w:rsidP="00AF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75C82" w14:textId="77777777" w:rsidR="00EB30B9" w:rsidRPr="006E08A6" w:rsidRDefault="00EB30B9" w:rsidP="00AF4FE4">
    <w:pPr>
      <w:pStyle w:val="Footer"/>
    </w:pPr>
    <w:r w:rsidRPr="006E08A6">
      <w:t xml:space="preserve">Page </w:t>
    </w:r>
    <w:r w:rsidRPr="006E08A6">
      <w:fldChar w:fldCharType="begin"/>
    </w:r>
    <w:r w:rsidRPr="006E08A6">
      <w:instrText xml:space="preserve"> PAGE  \* Arabic  \* MERGEFORMAT </w:instrText>
    </w:r>
    <w:r w:rsidRPr="006E08A6">
      <w:fldChar w:fldCharType="separate"/>
    </w:r>
    <w:r w:rsidRPr="006E08A6">
      <w:rPr>
        <w:noProof/>
      </w:rPr>
      <w:t>2</w:t>
    </w:r>
    <w:r w:rsidRPr="006E08A6">
      <w:fldChar w:fldCharType="end"/>
    </w:r>
    <w:r w:rsidRPr="006E08A6">
      <w:t xml:space="preserve"> of </w:t>
    </w:r>
    <w:r w:rsidR="00BD42D5">
      <w:fldChar w:fldCharType="begin"/>
    </w:r>
    <w:r w:rsidR="00BD42D5">
      <w:instrText xml:space="preserve"> NUMPAGES  \* Arabic  \* MERGEFORMAT </w:instrText>
    </w:r>
    <w:r w:rsidR="00BD42D5">
      <w:fldChar w:fldCharType="separate"/>
    </w:r>
    <w:r w:rsidRPr="006E08A6">
      <w:rPr>
        <w:noProof/>
      </w:rPr>
      <w:t>2</w:t>
    </w:r>
    <w:r w:rsidR="00BD42D5">
      <w:rPr>
        <w:noProof/>
      </w:rPr>
      <w:fldChar w:fldCharType="end"/>
    </w:r>
  </w:p>
  <w:p w14:paraId="086F18FC" w14:textId="6250263A" w:rsidR="009E4461" w:rsidRPr="00B81AF3" w:rsidRDefault="009E4461" w:rsidP="00AF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718244"/>
      <w:docPartObj>
        <w:docPartGallery w:val="Page Numbers (Bottom of Page)"/>
        <w:docPartUnique/>
      </w:docPartObj>
    </w:sdtPr>
    <w:sdtEndPr/>
    <w:sdtContent>
      <w:sdt>
        <w:sdtPr>
          <w:id w:val="-1769616900"/>
          <w:docPartObj>
            <w:docPartGallery w:val="Page Numbers (Top of Page)"/>
            <w:docPartUnique/>
          </w:docPartObj>
        </w:sdtPr>
        <w:sdtEndPr/>
        <w:sdtContent>
          <w:p w14:paraId="32C0D6E6" w14:textId="612BB935" w:rsidR="00E00E69" w:rsidRDefault="00E00E69">
            <w:pPr>
              <w:pStyle w:val="Footer"/>
              <w:jc w:val="right"/>
            </w:pPr>
            <w:r w:rsidRPr="00295551">
              <w:rPr>
                <w:color w:val="95B3D7" w:themeColor="accent1" w:themeTint="99"/>
                <w:sz w:val="16"/>
                <w:szCs w:val="16"/>
              </w:rPr>
              <w:t xml:space="preserve">Page </w:t>
            </w:r>
            <w:r w:rsidRPr="00295551">
              <w:rPr>
                <w:color w:val="95B3D7" w:themeColor="accent1" w:themeTint="99"/>
                <w:sz w:val="16"/>
                <w:szCs w:val="16"/>
              </w:rPr>
              <w:fldChar w:fldCharType="begin"/>
            </w:r>
            <w:r w:rsidRPr="00295551">
              <w:rPr>
                <w:color w:val="95B3D7" w:themeColor="accent1" w:themeTint="99"/>
                <w:sz w:val="16"/>
                <w:szCs w:val="16"/>
              </w:rPr>
              <w:instrText xml:space="preserve"> PAGE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r w:rsidRPr="00295551">
              <w:rPr>
                <w:color w:val="95B3D7" w:themeColor="accent1" w:themeTint="99"/>
                <w:sz w:val="16"/>
                <w:szCs w:val="16"/>
              </w:rPr>
              <w:t xml:space="preserve"> of </w:t>
            </w:r>
            <w:r w:rsidRPr="00295551">
              <w:rPr>
                <w:color w:val="95B3D7" w:themeColor="accent1" w:themeTint="99"/>
                <w:sz w:val="16"/>
                <w:szCs w:val="16"/>
              </w:rPr>
              <w:fldChar w:fldCharType="begin"/>
            </w:r>
            <w:r w:rsidRPr="00295551">
              <w:rPr>
                <w:color w:val="95B3D7" w:themeColor="accent1" w:themeTint="99"/>
                <w:sz w:val="16"/>
                <w:szCs w:val="16"/>
              </w:rPr>
              <w:instrText xml:space="preserve"> NUMPAGES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p>
        </w:sdtContent>
      </w:sdt>
    </w:sdtContent>
  </w:sdt>
  <w:p w14:paraId="07633AD2" w14:textId="5801AF1B" w:rsidR="009E4461" w:rsidRPr="00433185" w:rsidRDefault="009E4461" w:rsidP="00AF4F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57112" w14:textId="77777777" w:rsidR="0019585B" w:rsidRDefault="00195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AD6BC" w14:textId="77777777" w:rsidR="00BD42D5" w:rsidRDefault="00BD42D5" w:rsidP="00AF4FE4">
      <w:r>
        <w:separator/>
      </w:r>
    </w:p>
  </w:footnote>
  <w:footnote w:type="continuationSeparator" w:id="0">
    <w:p w14:paraId="116055EC" w14:textId="77777777" w:rsidR="00BD42D5" w:rsidRDefault="00BD42D5" w:rsidP="00AF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52CF8" w14:textId="3EEB6974" w:rsidR="00151BDB" w:rsidRDefault="00CF0098" w:rsidP="00AF4FE4">
    <w:pPr>
      <w:pStyle w:val="Header"/>
    </w:pPr>
    <w:r>
      <w:rPr>
        <w:noProof/>
      </w:rPr>
      <w:drawing>
        <wp:anchor distT="0" distB="0" distL="114300" distR="114300" simplePos="0" relativeHeight="251656192"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742FD" w14:textId="47BC2208" w:rsidR="0019585B" w:rsidRDefault="001958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52FE" w14:textId="6A6FD8F9" w:rsidR="0019585B" w:rsidRDefault="001958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38D5" w14:textId="50317A40" w:rsidR="00E4603A" w:rsidRDefault="00E4603A" w:rsidP="00AF4FE4">
    <w:pPr>
      <w:pStyle w:val="Header"/>
    </w:pPr>
    <w:r>
      <w:rPr>
        <w:noProof/>
      </w:rPr>
      <w:drawing>
        <wp:anchor distT="0" distB="0" distL="114300" distR="114300" simplePos="0" relativeHeight="251658240" behindDoc="1" locked="0" layoutInCell="1" allowOverlap="1" wp14:anchorId="2507601F" wp14:editId="0A405FE5">
          <wp:simplePos x="0" y="0"/>
          <wp:positionH relativeFrom="column">
            <wp:posOffset>-732766</wp:posOffset>
          </wp:positionH>
          <wp:positionV relativeFrom="paragraph">
            <wp:posOffset>-724494</wp:posOffset>
          </wp:positionV>
          <wp:extent cx="7556696" cy="157480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CE0C" w14:textId="145CA2BF" w:rsidR="00E4603A" w:rsidRDefault="00E4603A" w:rsidP="00AF4FE4">
    <w:pPr>
      <w:pStyle w:val="Header"/>
    </w:pPr>
    <w:r>
      <w:rPr>
        <w:noProof/>
      </w:rPr>
      <w:drawing>
        <wp:anchor distT="0" distB="0" distL="114300" distR="114300" simplePos="0" relativeHeight="251657216"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969"/>
    <w:multiLevelType w:val="hybridMultilevel"/>
    <w:tmpl w:val="57C8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ED1503"/>
    <w:multiLevelType w:val="hybridMultilevel"/>
    <w:tmpl w:val="6E9C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C3389"/>
    <w:multiLevelType w:val="hybridMultilevel"/>
    <w:tmpl w:val="A7FA90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904910"/>
    <w:multiLevelType w:val="hybridMultilevel"/>
    <w:tmpl w:val="5DC8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2082A"/>
    <w:multiLevelType w:val="hybridMultilevel"/>
    <w:tmpl w:val="67BC2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96D29"/>
    <w:multiLevelType w:val="hybridMultilevel"/>
    <w:tmpl w:val="71B8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4D26BE"/>
    <w:multiLevelType w:val="hybridMultilevel"/>
    <w:tmpl w:val="A0DA75B6"/>
    <w:lvl w:ilvl="0" w:tplc="82C437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120812"/>
    <w:multiLevelType w:val="hybridMultilevel"/>
    <w:tmpl w:val="8DA6C2AE"/>
    <w:lvl w:ilvl="0" w:tplc="020616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0B8767E"/>
    <w:multiLevelType w:val="hybridMultilevel"/>
    <w:tmpl w:val="22D6C924"/>
    <w:lvl w:ilvl="0" w:tplc="82C437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A0287B"/>
    <w:multiLevelType w:val="hybridMultilevel"/>
    <w:tmpl w:val="46F6B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6C3F5A"/>
    <w:multiLevelType w:val="hybridMultilevel"/>
    <w:tmpl w:val="39D05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4E6E5A"/>
    <w:multiLevelType w:val="hybridMultilevel"/>
    <w:tmpl w:val="FEB647F4"/>
    <w:lvl w:ilvl="0" w:tplc="556A27E0">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2" w15:restartNumberingAfterBreak="0">
    <w:nsid w:val="30A14C54"/>
    <w:multiLevelType w:val="hybridMultilevel"/>
    <w:tmpl w:val="F0DE2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D813AB"/>
    <w:multiLevelType w:val="hybridMultilevel"/>
    <w:tmpl w:val="9452B1A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3C8C0C56"/>
    <w:multiLevelType w:val="hybridMultilevel"/>
    <w:tmpl w:val="D0A83BB8"/>
    <w:lvl w:ilvl="0" w:tplc="F748271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D7D2B00"/>
    <w:multiLevelType w:val="hybridMultilevel"/>
    <w:tmpl w:val="92E28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947DC"/>
    <w:multiLevelType w:val="hybridMultilevel"/>
    <w:tmpl w:val="F24C15F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F597D92"/>
    <w:multiLevelType w:val="hybridMultilevel"/>
    <w:tmpl w:val="5D4ED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336F4"/>
    <w:multiLevelType w:val="hybridMultilevel"/>
    <w:tmpl w:val="F850A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B452C"/>
    <w:multiLevelType w:val="hybridMultilevel"/>
    <w:tmpl w:val="FB06C570"/>
    <w:lvl w:ilvl="0" w:tplc="0409000F">
      <w:start w:val="1"/>
      <w:numFmt w:val="decimal"/>
      <w:lvlText w:val="%1."/>
      <w:lvlJc w:val="left"/>
      <w:pPr>
        <w:tabs>
          <w:tab w:val="num" w:pos="900"/>
        </w:tabs>
        <w:ind w:left="900" w:hanging="360"/>
      </w:pPr>
    </w:lvl>
    <w:lvl w:ilvl="1" w:tplc="B0FC3B22">
      <w:start w:val="1"/>
      <w:numFmt w:val="bullet"/>
      <w:lvlText w:val=""/>
      <w:lvlJc w:val="left"/>
      <w:pPr>
        <w:tabs>
          <w:tab w:val="num" w:pos="1623"/>
        </w:tabs>
        <w:ind w:left="1623" w:hanging="363"/>
      </w:pPr>
      <w:rPr>
        <w:rFonts w:ascii="Symbol" w:hAnsi="Symbol" w:hint="default"/>
        <w:color w:val="auto"/>
        <w:sz w:val="24"/>
        <w:szCs w:val="24"/>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47821A36"/>
    <w:multiLevelType w:val="hybridMultilevel"/>
    <w:tmpl w:val="FA645924"/>
    <w:lvl w:ilvl="0" w:tplc="3C4ECC6C">
      <w:start w:val="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F80322"/>
    <w:multiLevelType w:val="hybridMultilevel"/>
    <w:tmpl w:val="183AA9AE"/>
    <w:lvl w:ilvl="0" w:tplc="DE8ADFD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5C4594"/>
    <w:multiLevelType w:val="hybridMultilevel"/>
    <w:tmpl w:val="0CF0D14C"/>
    <w:lvl w:ilvl="0" w:tplc="620A79B0">
      <w:start w:val="1"/>
      <w:numFmt w:val="lowerLetter"/>
      <w:lvlText w:val="(%1)"/>
      <w:lvlJc w:val="left"/>
      <w:pPr>
        <w:ind w:left="720" w:hanging="360"/>
      </w:pPr>
      <w:rPr>
        <w:rFonts w:ascii="Arial Narrow" w:hAnsi="Arial Narrow" w:hint="default"/>
        <w:b w:val="0"/>
        <w:i w:val="0"/>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6352A7"/>
    <w:multiLevelType w:val="multilevel"/>
    <w:tmpl w:val="D988AEEA"/>
    <w:lvl w:ilvl="0">
      <w:start w:val="1"/>
      <w:numFmt w:val="decimal"/>
      <w:pStyle w:val="Heading1"/>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1849B" w:themeColor="accent5" w:themeShade="BF"/>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24" w15:restartNumberingAfterBreak="0">
    <w:nsid w:val="55351ED5"/>
    <w:multiLevelType w:val="hybridMultilevel"/>
    <w:tmpl w:val="CF52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3C7191"/>
    <w:multiLevelType w:val="hybridMultilevel"/>
    <w:tmpl w:val="54FA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13931"/>
    <w:multiLevelType w:val="hybridMultilevel"/>
    <w:tmpl w:val="C76E4F7E"/>
    <w:lvl w:ilvl="0" w:tplc="F7482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631655"/>
    <w:multiLevelType w:val="hybridMultilevel"/>
    <w:tmpl w:val="BCF49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AF25F2"/>
    <w:multiLevelType w:val="hybridMultilevel"/>
    <w:tmpl w:val="B9BE39FA"/>
    <w:lvl w:ilvl="0" w:tplc="551C96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F9346FF"/>
    <w:multiLevelType w:val="hybridMultilevel"/>
    <w:tmpl w:val="E5E40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6E5408"/>
    <w:multiLevelType w:val="hybridMultilevel"/>
    <w:tmpl w:val="0F546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D11034"/>
    <w:multiLevelType w:val="hybridMultilevel"/>
    <w:tmpl w:val="AEC0A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BB2FFA"/>
    <w:multiLevelType w:val="hybridMultilevel"/>
    <w:tmpl w:val="6C5C5C7E"/>
    <w:lvl w:ilvl="0" w:tplc="79CABABC">
      <w:start w:val="1"/>
      <w:numFmt w:val="lowerRoman"/>
      <w:lvlText w:val="(%1)"/>
      <w:lvlJc w:val="left"/>
      <w:pPr>
        <w:ind w:left="1459" w:hanging="720"/>
      </w:pPr>
      <w:rPr>
        <w:rFonts w:hint="default"/>
      </w:rPr>
    </w:lvl>
    <w:lvl w:ilvl="1" w:tplc="0C090019" w:tentative="1">
      <w:start w:val="1"/>
      <w:numFmt w:val="lowerLetter"/>
      <w:lvlText w:val="%2."/>
      <w:lvlJc w:val="left"/>
      <w:pPr>
        <w:ind w:left="1819" w:hanging="360"/>
      </w:pPr>
    </w:lvl>
    <w:lvl w:ilvl="2" w:tplc="0C09001B" w:tentative="1">
      <w:start w:val="1"/>
      <w:numFmt w:val="lowerRoman"/>
      <w:lvlText w:val="%3."/>
      <w:lvlJc w:val="right"/>
      <w:pPr>
        <w:ind w:left="2539" w:hanging="180"/>
      </w:pPr>
    </w:lvl>
    <w:lvl w:ilvl="3" w:tplc="0C09000F" w:tentative="1">
      <w:start w:val="1"/>
      <w:numFmt w:val="decimal"/>
      <w:lvlText w:val="%4."/>
      <w:lvlJc w:val="left"/>
      <w:pPr>
        <w:ind w:left="3259" w:hanging="360"/>
      </w:pPr>
    </w:lvl>
    <w:lvl w:ilvl="4" w:tplc="0C090019" w:tentative="1">
      <w:start w:val="1"/>
      <w:numFmt w:val="lowerLetter"/>
      <w:lvlText w:val="%5."/>
      <w:lvlJc w:val="left"/>
      <w:pPr>
        <w:ind w:left="3979" w:hanging="360"/>
      </w:pPr>
    </w:lvl>
    <w:lvl w:ilvl="5" w:tplc="0C09001B" w:tentative="1">
      <w:start w:val="1"/>
      <w:numFmt w:val="lowerRoman"/>
      <w:lvlText w:val="%6."/>
      <w:lvlJc w:val="right"/>
      <w:pPr>
        <w:ind w:left="4699" w:hanging="180"/>
      </w:pPr>
    </w:lvl>
    <w:lvl w:ilvl="6" w:tplc="0C09000F" w:tentative="1">
      <w:start w:val="1"/>
      <w:numFmt w:val="decimal"/>
      <w:lvlText w:val="%7."/>
      <w:lvlJc w:val="left"/>
      <w:pPr>
        <w:ind w:left="5419" w:hanging="360"/>
      </w:pPr>
    </w:lvl>
    <w:lvl w:ilvl="7" w:tplc="0C090019" w:tentative="1">
      <w:start w:val="1"/>
      <w:numFmt w:val="lowerLetter"/>
      <w:lvlText w:val="%8."/>
      <w:lvlJc w:val="left"/>
      <w:pPr>
        <w:ind w:left="6139" w:hanging="360"/>
      </w:pPr>
    </w:lvl>
    <w:lvl w:ilvl="8" w:tplc="0C09001B" w:tentative="1">
      <w:start w:val="1"/>
      <w:numFmt w:val="lowerRoman"/>
      <w:lvlText w:val="%9."/>
      <w:lvlJc w:val="right"/>
      <w:pPr>
        <w:ind w:left="6859" w:hanging="180"/>
      </w:pPr>
    </w:lvl>
  </w:abstractNum>
  <w:abstractNum w:abstractNumId="33" w15:restartNumberingAfterBreak="0">
    <w:nsid w:val="78605103"/>
    <w:multiLevelType w:val="hybridMultilevel"/>
    <w:tmpl w:val="32E27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AFB5166"/>
    <w:multiLevelType w:val="hybridMultilevel"/>
    <w:tmpl w:val="16D2C048"/>
    <w:lvl w:ilvl="0" w:tplc="FD52E0E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6D5F02"/>
    <w:multiLevelType w:val="hybridMultilevel"/>
    <w:tmpl w:val="3A6CB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6"/>
  </w:num>
  <w:num w:numId="4">
    <w:abstractNumId w:val="34"/>
  </w:num>
  <w:num w:numId="5">
    <w:abstractNumId w:val="21"/>
  </w:num>
  <w:num w:numId="6">
    <w:abstractNumId w:val="11"/>
  </w:num>
  <w:num w:numId="7">
    <w:abstractNumId w:val="26"/>
  </w:num>
  <w:num w:numId="8">
    <w:abstractNumId w:val="32"/>
  </w:num>
  <w:num w:numId="9">
    <w:abstractNumId w:val="20"/>
  </w:num>
  <w:num w:numId="10">
    <w:abstractNumId w:val="13"/>
  </w:num>
  <w:num w:numId="11">
    <w:abstractNumId w:val="19"/>
  </w:num>
  <w:num w:numId="12">
    <w:abstractNumId w:val="24"/>
  </w:num>
  <w:num w:numId="13">
    <w:abstractNumId w:val="31"/>
  </w:num>
  <w:num w:numId="14">
    <w:abstractNumId w:val="27"/>
  </w:num>
  <w:num w:numId="15">
    <w:abstractNumId w:val="9"/>
  </w:num>
  <w:num w:numId="16">
    <w:abstractNumId w:val="23"/>
  </w:num>
  <w:num w:numId="17">
    <w:abstractNumId w:val="22"/>
  </w:num>
  <w:num w:numId="18">
    <w:abstractNumId w:val="6"/>
  </w:num>
  <w:num w:numId="19">
    <w:abstractNumId w:val="8"/>
  </w:num>
  <w:num w:numId="20">
    <w:abstractNumId w:val="7"/>
  </w:num>
  <w:num w:numId="21">
    <w:abstractNumId w:val="0"/>
  </w:num>
  <w:num w:numId="22">
    <w:abstractNumId w:val="28"/>
  </w:num>
  <w:num w:numId="23">
    <w:abstractNumId w:val="14"/>
  </w:num>
  <w:num w:numId="24">
    <w:abstractNumId w:val="2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7"/>
  </w:num>
  <w:num w:numId="28">
    <w:abstractNumId w:val="25"/>
  </w:num>
  <w:num w:numId="29">
    <w:abstractNumId w:val="30"/>
  </w:num>
  <w:num w:numId="30">
    <w:abstractNumId w:val="29"/>
  </w:num>
  <w:num w:numId="31">
    <w:abstractNumId w:val="35"/>
  </w:num>
  <w:num w:numId="32">
    <w:abstractNumId w:val="18"/>
  </w:num>
  <w:num w:numId="33">
    <w:abstractNumId w:val="12"/>
  </w:num>
  <w:num w:numId="34">
    <w:abstractNumId w:val="15"/>
  </w:num>
  <w:num w:numId="35">
    <w:abstractNumId w:val="3"/>
  </w:num>
  <w:num w:numId="36">
    <w:abstractNumId w:val="5"/>
  </w:num>
  <w:num w:numId="37">
    <w:abstractNumId w:val="2"/>
  </w:num>
  <w:num w:numId="38">
    <w:abstractNumId w:val="10"/>
  </w:num>
  <w:num w:numId="3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vin Vogl">
    <w15:presenceInfo w15:providerId="None" w15:userId="Gavin Vog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2300"/>
    <w:rsid w:val="00006609"/>
    <w:rsid w:val="0000689C"/>
    <w:rsid w:val="00006DDC"/>
    <w:rsid w:val="00020E8C"/>
    <w:rsid w:val="00021BDF"/>
    <w:rsid w:val="000242F1"/>
    <w:rsid w:val="000248F5"/>
    <w:rsid w:val="000254EA"/>
    <w:rsid w:val="000264AC"/>
    <w:rsid w:val="00032BA6"/>
    <w:rsid w:val="00033589"/>
    <w:rsid w:val="0003403E"/>
    <w:rsid w:val="0003563A"/>
    <w:rsid w:val="0003651E"/>
    <w:rsid w:val="00037CDE"/>
    <w:rsid w:val="00041641"/>
    <w:rsid w:val="00045F2C"/>
    <w:rsid w:val="000471E5"/>
    <w:rsid w:val="000512AD"/>
    <w:rsid w:val="00053DBE"/>
    <w:rsid w:val="00054C8E"/>
    <w:rsid w:val="00057CBA"/>
    <w:rsid w:val="0006456A"/>
    <w:rsid w:val="00065743"/>
    <w:rsid w:val="00070283"/>
    <w:rsid w:val="00072CC4"/>
    <w:rsid w:val="00076356"/>
    <w:rsid w:val="00077BD9"/>
    <w:rsid w:val="000807FA"/>
    <w:rsid w:val="0008768D"/>
    <w:rsid w:val="00091D5C"/>
    <w:rsid w:val="000975FD"/>
    <w:rsid w:val="000979A6"/>
    <w:rsid w:val="000A0C6B"/>
    <w:rsid w:val="000A3426"/>
    <w:rsid w:val="000A3456"/>
    <w:rsid w:val="000A50DB"/>
    <w:rsid w:val="000A54EB"/>
    <w:rsid w:val="000B4A04"/>
    <w:rsid w:val="000B5E3D"/>
    <w:rsid w:val="000B67DD"/>
    <w:rsid w:val="000B77DC"/>
    <w:rsid w:val="000C0FDC"/>
    <w:rsid w:val="000C175E"/>
    <w:rsid w:val="000C1AA9"/>
    <w:rsid w:val="000C3891"/>
    <w:rsid w:val="000C42E0"/>
    <w:rsid w:val="000C4C60"/>
    <w:rsid w:val="000D1CBD"/>
    <w:rsid w:val="000D43EB"/>
    <w:rsid w:val="000D4B48"/>
    <w:rsid w:val="000D756A"/>
    <w:rsid w:val="000E2D5A"/>
    <w:rsid w:val="000E3583"/>
    <w:rsid w:val="000E4F9E"/>
    <w:rsid w:val="000E52A1"/>
    <w:rsid w:val="000E602A"/>
    <w:rsid w:val="000F03CC"/>
    <w:rsid w:val="000F40CA"/>
    <w:rsid w:val="000F4D18"/>
    <w:rsid w:val="000F5A88"/>
    <w:rsid w:val="000F5A97"/>
    <w:rsid w:val="000F60A1"/>
    <w:rsid w:val="000F6648"/>
    <w:rsid w:val="000F6682"/>
    <w:rsid w:val="00106644"/>
    <w:rsid w:val="001134CE"/>
    <w:rsid w:val="00115018"/>
    <w:rsid w:val="001200E6"/>
    <w:rsid w:val="0012137E"/>
    <w:rsid w:val="001219BA"/>
    <w:rsid w:val="00121F0D"/>
    <w:rsid w:val="00122125"/>
    <w:rsid w:val="00123429"/>
    <w:rsid w:val="00124099"/>
    <w:rsid w:val="001264A3"/>
    <w:rsid w:val="00126B64"/>
    <w:rsid w:val="00130693"/>
    <w:rsid w:val="0013129B"/>
    <w:rsid w:val="0013661C"/>
    <w:rsid w:val="001407F5"/>
    <w:rsid w:val="001456E6"/>
    <w:rsid w:val="00151BDB"/>
    <w:rsid w:val="00152386"/>
    <w:rsid w:val="0015300B"/>
    <w:rsid w:val="001545A9"/>
    <w:rsid w:val="00157315"/>
    <w:rsid w:val="001641DE"/>
    <w:rsid w:val="001734E5"/>
    <w:rsid w:val="00174D24"/>
    <w:rsid w:val="001767E9"/>
    <w:rsid w:val="00182CD2"/>
    <w:rsid w:val="001861E9"/>
    <w:rsid w:val="00186325"/>
    <w:rsid w:val="00190395"/>
    <w:rsid w:val="0019585B"/>
    <w:rsid w:val="0019722B"/>
    <w:rsid w:val="001A2ED7"/>
    <w:rsid w:val="001A54C4"/>
    <w:rsid w:val="001A607D"/>
    <w:rsid w:val="001A707D"/>
    <w:rsid w:val="001A7722"/>
    <w:rsid w:val="001B2D9A"/>
    <w:rsid w:val="001B3B19"/>
    <w:rsid w:val="001B59E5"/>
    <w:rsid w:val="001B701A"/>
    <w:rsid w:val="001C75B9"/>
    <w:rsid w:val="001D5313"/>
    <w:rsid w:val="001D5C73"/>
    <w:rsid w:val="001D6099"/>
    <w:rsid w:val="001D7F37"/>
    <w:rsid w:val="001D7FF3"/>
    <w:rsid w:val="001E0EB9"/>
    <w:rsid w:val="001E3972"/>
    <w:rsid w:val="001E5FE0"/>
    <w:rsid w:val="001F2FC8"/>
    <w:rsid w:val="001F4814"/>
    <w:rsid w:val="00200BA6"/>
    <w:rsid w:val="0020135C"/>
    <w:rsid w:val="00201F6B"/>
    <w:rsid w:val="0020249A"/>
    <w:rsid w:val="002026C5"/>
    <w:rsid w:val="00202C0D"/>
    <w:rsid w:val="002039CF"/>
    <w:rsid w:val="00205D2B"/>
    <w:rsid w:val="00211168"/>
    <w:rsid w:val="00211512"/>
    <w:rsid w:val="002168B9"/>
    <w:rsid w:val="00216AAF"/>
    <w:rsid w:val="00220076"/>
    <w:rsid w:val="00220742"/>
    <w:rsid w:val="00220A77"/>
    <w:rsid w:val="00220C18"/>
    <w:rsid w:val="00220EC0"/>
    <w:rsid w:val="00223301"/>
    <w:rsid w:val="00224C8E"/>
    <w:rsid w:val="00226394"/>
    <w:rsid w:val="00232072"/>
    <w:rsid w:val="00235BAE"/>
    <w:rsid w:val="00237545"/>
    <w:rsid w:val="0024174B"/>
    <w:rsid w:val="00242721"/>
    <w:rsid w:val="00242727"/>
    <w:rsid w:val="002432A5"/>
    <w:rsid w:val="0024613F"/>
    <w:rsid w:val="00247C6D"/>
    <w:rsid w:val="00250823"/>
    <w:rsid w:val="0025200A"/>
    <w:rsid w:val="00256474"/>
    <w:rsid w:val="00266DDC"/>
    <w:rsid w:val="00267770"/>
    <w:rsid w:val="0027260F"/>
    <w:rsid w:val="00275C8A"/>
    <w:rsid w:val="002778CB"/>
    <w:rsid w:val="0028086B"/>
    <w:rsid w:val="00280E67"/>
    <w:rsid w:val="00281D41"/>
    <w:rsid w:val="002825B7"/>
    <w:rsid w:val="00291230"/>
    <w:rsid w:val="002916F6"/>
    <w:rsid w:val="002922DD"/>
    <w:rsid w:val="00294901"/>
    <w:rsid w:val="00295551"/>
    <w:rsid w:val="002957F6"/>
    <w:rsid w:val="00295FC1"/>
    <w:rsid w:val="0029622A"/>
    <w:rsid w:val="002A09F9"/>
    <w:rsid w:val="002A31D5"/>
    <w:rsid w:val="002A5E68"/>
    <w:rsid w:val="002B03E5"/>
    <w:rsid w:val="002B124C"/>
    <w:rsid w:val="002B2557"/>
    <w:rsid w:val="002B3134"/>
    <w:rsid w:val="002B46C2"/>
    <w:rsid w:val="002B56FA"/>
    <w:rsid w:val="002C3486"/>
    <w:rsid w:val="002C3759"/>
    <w:rsid w:val="002C507E"/>
    <w:rsid w:val="002C76EA"/>
    <w:rsid w:val="002D0A63"/>
    <w:rsid w:val="002D1779"/>
    <w:rsid w:val="002D26EB"/>
    <w:rsid w:val="002D295E"/>
    <w:rsid w:val="002D34A1"/>
    <w:rsid w:val="002D469F"/>
    <w:rsid w:val="002D47EB"/>
    <w:rsid w:val="002D513B"/>
    <w:rsid w:val="002D683A"/>
    <w:rsid w:val="002D7C76"/>
    <w:rsid w:val="002E01F3"/>
    <w:rsid w:val="002E029F"/>
    <w:rsid w:val="002E09C3"/>
    <w:rsid w:val="002E26ED"/>
    <w:rsid w:val="002E2AF4"/>
    <w:rsid w:val="002E3031"/>
    <w:rsid w:val="002F0BFB"/>
    <w:rsid w:val="002F6BFF"/>
    <w:rsid w:val="003052AC"/>
    <w:rsid w:val="003062F5"/>
    <w:rsid w:val="003069FA"/>
    <w:rsid w:val="0031069F"/>
    <w:rsid w:val="003119DF"/>
    <w:rsid w:val="003130C6"/>
    <w:rsid w:val="00315055"/>
    <w:rsid w:val="003151CF"/>
    <w:rsid w:val="003162D0"/>
    <w:rsid w:val="0032078B"/>
    <w:rsid w:val="00321B5C"/>
    <w:rsid w:val="0032262E"/>
    <w:rsid w:val="00325AA5"/>
    <w:rsid w:val="00327102"/>
    <w:rsid w:val="00330127"/>
    <w:rsid w:val="00330FA2"/>
    <w:rsid w:val="003334B6"/>
    <w:rsid w:val="003375B4"/>
    <w:rsid w:val="0034122B"/>
    <w:rsid w:val="00341821"/>
    <w:rsid w:val="00341D4F"/>
    <w:rsid w:val="003425EA"/>
    <w:rsid w:val="00343375"/>
    <w:rsid w:val="003441EB"/>
    <w:rsid w:val="00344944"/>
    <w:rsid w:val="00345290"/>
    <w:rsid w:val="0035152B"/>
    <w:rsid w:val="00353BDE"/>
    <w:rsid w:val="0035420C"/>
    <w:rsid w:val="00357822"/>
    <w:rsid w:val="00361B15"/>
    <w:rsid w:val="00365117"/>
    <w:rsid w:val="003710C8"/>
    <w:rsid w:val="00372836"/>
    <w:rsid w:val="003764B6"/>
    <w:rsid w:val="00376783"/>
    <w:rsid w:val="00377BF3"/>
    <w:rsid w:val="003817EB"/>
    <w:rsid w:val="00386FE3"/>
    <w:rsid w:val="00387FC9"/>
    <w:rsid w:val="0039119E"/>
    <w:rsid w:val="00391BF0"/>
    <w:rsid w:val="00396C4D"/>
    <w:rsid w:val="00397D62"/>
    <w:rsid w:val="003A1DC6"/>
    <w:rsid w:val="003A3763"/>
    <w:rsid w:val="003A520A"/>
    <w:rsid w:val="003A7309"/>
    <w:rsid w:val="003A77DD"/>
    <w:rsid w:val="003B3A22"/>
    <w:rsid w:val="003B5CE1"/>
    <w:rsid w:val="003B68B2"/>
    <w:rsid w:val="003C0AFA"/>
    <w:rsid w:val="003C136F"/>
    <w:rsid w:val="003D6E73"/>
    <w:rsid w:val="003E28C4"/>
    <w:rsid w:val="003E364F"/>
    <w:rsid w:val="003F061B"/>
    <w:rsid w:val="003F1053"/>
    <w:rsid w:val="003F3BB5"/>
    <w:rsid w:val="003F622B"/>
    <w:rsid w:val="003F7ABB"/>
    <w:rsid w:val="003F7BCE"/>
    <w:rsid w:val="003F7E8B"/>
    <w:rsid w:val="00407A7D"/>
    <w:rsid w:val="00410C4B"/>
    <w:rsid w:val="00414DF7"/>
    <w:rsid w:val="00415528"/>
    <w:rsid w:val="00416FF3"/>
    <w:rsid w:val="00417F72"/>
    <w:rsid w:val="00421648"/>
    <w:rsid w:val="00425158"/>
    <w:rsid w:val="00426641"/>
    <w:rsid w:val="00431F9A"/>
    <w:rsid w:val="00432F73"/>
    <w:rsid w:val="00433185"/>
    <w:rsid w:val="00433B2B"/>
    <w:rsid w:val="00434B7D"/>
    <w:rsid w:val="004357C1"/>
    <w:rsid w:val="00440551"/>
    <w:rsid w:val="0044109D"/>
    <w:rsid w:val="00441BE0"/>
    <w:rsid w:val="00441FC8"/>
    <w:rsid w:val="0044229F"/>
    <w:rsid w:val="0044786A"/>
    <w:rsid w:val="0045178A"/>
    <w:rsid w:val="00451CD7"/>
    <w:rsid w:val="00455D2C"/>
    <w:rsid w:val="00456665"/>
    <w:rsid w:val="00457062"/>
    <w:rsid w:val="00461DC1"/>
    <w:rsid w:val="00465BEC"/>
    <w:rsid w:val="004672D0"/>
    <w:rsid w:val="00470453"/>
    <w:rsid w:val="00472165"/>
    <w:rsid w:val="00475067"/>
    <w:rsid w:val="004766ED"/>
    <w:rsid w:val="00477C6C"/>
    <w:rsid w:val="00480D17"/>
    <w:rsid w:val="00481A0F"/>
    <w:rsid w:val="00481E8C"/>
    <w:rsid w:val="00483A0E"/>
    <w:rsid w:val="00485679"/>
    <w:rsid w:val="00490B9B"/>
    <w:rsid w:val="00493E23"/>
    <w:rsid w:val="00496233"/>
    <w:rsid w:val="00497FCA"/>
    <w:rsid w:val="004A0D5C"/>
    <w:rsid w:val="004A1EFD"/>
    <w:rsid w:val="004A1F03"/>
    <w:rsid w:val="004A316F"/>
    <w:rsid w:val="004A6709"/>
    <w:rsid w:val="004B01A4"/>
    <w:rsid w:val="004B0465"/>
    <w:rsid w:val="004B082A"/>
    <w:rsid w:val="004B3A40"/>
    <w:rsid w:val="004B54F8"/>
    <w:rsid w:val="004B5D3E"/>
    <w:rsid w:val="004B5FAA"/>
    <w:rsid w:val="004B63DE"/>
    <w:rsid w:val="004C0E7B"/>
    <w:rsid w:val="004C18F3"/>
    <w:rsid w:val="004C237D"/>
    <w:rsid w:val="004C33DE"/>
    <w:rsid w:val="004C4520"/>
    <w:rsid w:val="004C4DA5"/>
    <w:rsid w:val="004C6323"/>
    <w:rsid w:val="004C75A6"/>
    <w:rsid w:val="004D327F"/>
    <w:rsid w:val="004D4860"/>
    <w:rsid w:val="004E0C83"/>
    <w:rsid w:val="004E2E4E"/>
    <w:rsid w:val="004E515E"/>
    <w:rsid w:val="004F0748"/>
    <w:rsid w:val="004F1172"/>
    <w:rsid w:val="004F4FE0"/>
    <w:rsid w:val="004F51F8"/>
    <w:rsid w:val="00501000"/>
    <w:rsid w:val="0050178B"/>
    <w:rsid w:val="00501AC0"/>
    <w:rsid w:val="0050483A"/>
    <w:rsid w:val="00504A9E"/>
    <w:rsid w:val="005068F6"/>
    <w:rsid w:val="0051218B"/>
    <w:rsid w:val="0051279D"/>
    <w:rsid w:val="00516DC0"/>
    <w:rsid w:val="00517841"/>
    <w:rsid w:val="005251FD"/>
    <w:rsid w:val="00526EEC"/>
    <w:rsid w:val="005312E3"/>
    <w:rsid w:val="00531825"/>
    <w:rsid w:val="00533F1C"/>
    <w:rsid w:val="005350B5"/>
    <w:rsid w:val="0053724C"/>
    <w:rsid w:val="00542951"/>
    <w:rsid w:val="00544805"/>
    <w:rsid w:val="00544DD3"/>
    <w:rsid w:val="005453C4"/>
    <w:rsid w:val="005474FB"/>
    <w:rsid w:val="00550A12"/>
    <w:rsid w:val="005549C2"/>
    <w:rsid w:val="00561485"/>
    <w:rsid w:val="00562CB9"/>
    <w:rsid w:val="00567504"/>
    <w:rsid w:val="00573F41"/>
    <w:rsid w:val="00574D15"/>
    <w:rsid w:val="00574F53"/>
    <w:rsid w:val="00575ABF"/>
    <w:rsid w:val="00575FA9"/>
    <w:rsid w:val="00577B70"/>
    <w:rsid w:val="00582BAE"/>
    <w:rsid w:val="005850D9"/>
    <w:rsid w:val="00590622"/>
    <w:rsid w:val="005913DA"/>
    <w:rsid w:val="00596317"/>
    <w:rsid w:val="005A2154"/>
    <w:rsid w:val="005A2FC9"/>
    <w:rsid w:val="005B1DF1"/>
    <w:rsid w:val="005B4597"/>
    <w:rsid w:val="005B705D"/>
    <w:rsid w:val="005B7262"/>
    <w:rsid w:val="005B78D8"/>
    <w:rsid w:val="005C4E38"/>
    <w:rsid w:val="005C5D2F"/>
    <w:rsid w:val="005C5FF4"/>
    <w:rsid w:val="005C748B"/>
    <w:rsid w:val="005C7A53"/>
    <w:rsid w:val="005D0529"/>
    <w:rsid w:val="005D2865"/>
    <w:rsid w:val="005D4EE5"/>
    <w:rsid w:val="005D540A"/>
    <w:rsid w:val="005E2074"/>
    <w:rsid w:val="005E3038"/>
    <w:rsid w:val="005E51EB"/>
    <w:rsid w:val="005E79D4"/>
    <w:rsid w:val="005F013B"/>
    <w:rsid w:val="005F20F3"/>
    <w:rsid w:val="005F3DB3"/>
    <w:rsid w:val="00600481"/>
    <w:rsid w:val="00600832"/>
    <w:rsid w:val="0060219A"/>
    <w:rsid w:val="0060333D"/>
    <w:rsid w:val="00603670"/>
    <w:rsid w:val="006049D6"/>
    <w:rsid w:val="006072FC"/>
    <w:rsid w:val="006112D3"/>
    <w:rsid w:val="00611E01"/>
    <w:rsid w:val="006135B4"/>
    <w:rsid w:val="00614EEA"/>
    <w:rsid w:val="00616581"/>
    <w:rsid w:val="00620FB8"/>
    <w:rsid w:val="00623DE6"/>
    <w:rsid w:val="00624E30"/>
    <w:rsid w:val="00626973"/>
    <w:rsid w:val="00627F8C"/>
    <w:rsid w:val="00634209"/>
    <w:rsid w:val="0063505C"/>
    <w:rsid w:val="006355D9"/>
    <w:rsid w:val="00635A22"/>
    <w:rsid w:val="006360D8"/>
    <w:rsid w:val="00637614"/>
    <w:rsid w:val="00640398"/>
    <w:rsid w:val="006429E4"/>
    <w:rsid w:val="00643C54"/>
    <w:rsid w:val="00644B08"/>
    <w:rsid w:val="00645541"/>
    <w:rsid w:val="00650408"/>
    <w:rsid w:val="0065317B"/>
    <w:rsid w:val="00656D05"/>
    <w:rsid w:val="00657B81"/>
    <w:rsid w:val="006621D2"/>
    <w:rsid w:val="0066298F"/>
    <w:rsid w:val="00665DF1"/>
    <w:rsid w:val="006675C5"/>
    <w:rsid w:val="0067016A"/>
    <w:rsid w:val="00671D4B"/>
    <w:rsid w:val="006733E0"/>
    <w:rsid w:val="006776F9"/>
    <w:rsid w:val="00677FB6"/>
    <w:rsid w:val="00682E74"/>
    <w:rsid w:val="00684EA3"/>
    <w:rsid w:val="00690CE6"/>
    <w:rsid w:val="00691EB0"/>
    <w:rsid w:val="00692E98"/>
    <w:rsid w:val="006A05C0"/>
    <w:rsid w:val="006A1BED"/>
    <w:rsid w:val="006A2D20"/>
    <w:rsid w:val="006A5E46"/>
    <w:rsid w:val="006A6BDB"/>
    <w:rsid w:val="006A771C"/>
    <w:rsid w:val="006B0953"/>
    <w:rsid w:val="006B629B"/>
    <w:rsid w:val="006B6380"/>
    <w:rsid w:val="006B7DD6"/>
    <w:rsid w:val="006C06C4"/>
    <w:rsid w:val="006C06E4"/>
    <w:rsid w:val="006C175D"/>
    <w:rsid w:val="006C4579"/>
    <w:rsid w:val="006C45E4"/>
    <w:rsid w:val="006C7668"/>
    <w:rsid w:val="006C7777"/>
    <w:rsid w:val="006D2F81"/>
    <w:rsid w:val="006D300C"/>
    <w:rsid w:val="006D3244"/>
    <w:rsid w:val="006D3D8D"/>
    <w:rsid w:val="006D3F71"/>
    <w:rsid w:val="006D5960"/>
    <w:rsid w:val="006D7428"/>
    <w:rsid w:val="006D7D1F"/>
    <w:rsid w:val="006E08A6"/>
    <w:rsid w:val="006E12C2"/>
    <w:rsid w:val="006E14EA"/>
    <w:rsid w:val="006E30AB"/>
    <w:rsid w:val="006E375E"/>
    <w:rsid w:val="006E44BB"/>
    <w:rsid w:val="006E5641"/>
    <w:rsid w:val="006E7CA7"/>
    <w:rsid w:val="006E7CEE"/>
    <w:rsid w:val="006F4153"/>
    <w:rsid w:val="00703F9F"/>
    <w:rsid w:val="0070477A"/>
    <w:rsid w:val="00704B89"/>
    <w:rsid w:val="00705211"/>
    <w:rsid w:val="0070668C"/>
    <w:rsid w:val="00706867"/>
    <w:rsid w:val="00706A66"/>
    <w:rsid w:val="00707340"/>
    <w:rsid w:val="00710876"/>
    <w:rsid w:val="00710AE0"/>
    <w:rsid w:val="00711D04"/>
    <w:rsid w:val="00712915"/>
    <w:rsid w:val="00712BCE"/>
    <w:rsid w:val="007136DF"/>
    <w:rsid w:val="00715DDF"/>
    <w:rsid w:val="007202C8"/>
    <w:rsid w:val="00720B95"/>
    <w:rsid w:val="00720E73"/>
    <w:rsid w:val="00722644"/>
    <w:rsid w:val="0072292A"/>
    <w:rsid w:val="007237D1"/>
    <w:rsid w:val="0072454C"/>
    <w:rsid w:val="00727ABB"/>
    <w:rsid w:val="00727AC3"/>
    <w:rsid w:val="00730EE1"/>
    <w:rsid w:val="00733A64"/>
    <w:rsid w:val="00735406"/>
    <w:rsid w:val="00741A89"/>
    <w:rsid w:val="00741ECC"/>
    <w:rsid w:val="0074511A"/>
    <w:rsid w:val="007453A5"/>
    <w:rsid w:val="007453CC"/>
    <w:rsid w:val="0075048E"/>
    <w:rsid w:val="007579F4"/>
    <w:rsid w:val="00760F2D"/>
    <w:rsid w:val="0076151A"/>
    <w:rsid w:val="00761DE9"/>
    <w:rsid w:val="00765E0F"/>
    <w:rsid w:val="00765EFF"/>
    <w:rsid w:val="00766B6E"/>
    <w:rsid w:val="00766D9A"/>
    <w:rsid w:val="007713A6"/>
    <w:rsid w:val="00773C82"/>
    <w:rsid w:val="00773E0E"/>
    <w:rsid w:val="00776869"/>
    <w:rsid w:val="00790392"/>
    <w:rsid w:val="00791C46"/>
    <w:rsid w:val="00792915"/>
    <w:rsid w:val="00794E0B"/>
    <w:rsid w:val="0079577D"/>
    <w:rsid w:val="0079673B"/>
    <w:rsid w:val="00796ABF"/>
    <w:rsid w:val="00797D2D"/>
    <w:rsid w:val="007A1F4C"/>
    <w:rsid w:val="007A31AD"/>
    <w:rsid w:val="007A4608"/>
    <w:rsid w:val="007A4F4A"/>
    <w:rsid w:val="007A5F4B"/>
    <w:rsid w:val="007A796A"/>
    <w:rsid w:val="007B12AD"/>
    <w:rsid w:val="007B4B1C"/>
    <w:rsid w:val="007B63F0"/>
    <w:rsid w:val="007B6867"/>
    <w:rsid w:val="007B689D"/>
    <w:rsid w:val="007C0643"/>
    <w:rsid w:val="007C0C8C"/>
    <w:rsid w:val="007C31DE"/>
    <w:rsid w:val="007C40C5"/>
    <w:rsid w:val="007C470D"/>
    <w:rsid w:val="007C5AF4"/>
    <w:rsid w:val="007C7A4C"/>
    <w:rsid w:val="007D1E29"/>
    <w:rsid w:val="007D1FFE"/>
    <w:rsid w:val="007D358B"/>
    <w:rsid w:val="007D42DE"/>
    <w:rsid w:val="007D455F"/>
    <w:rsid w:val="007D46E2"/>
    <w:rsid w:val="007D4861"/>
    <w:rsid w:val="007D571C"/>
    <w:rsid w:val="007D785A"/>
    <w:rsid w:val="007D7B9A"/>
    <w:rsid w:val="007E13C6"/>
    <w:rsid w:val="007E3366"/>
    <w:rsid w:val="007E3AF5"/>
    <w:rsid w:val="007E4DE2"/>
    <w:rsid w:val="007E62D4"/>
    <w:rsid w:val="007E6F8B"/>
    <w:rsid w:val="007F4B50"/>
    <w:rsid w:val="007F5764"/>
    <w:rsid w:val="007F7E58"/>
    <w:rsid w:val="00800372"/>
    <w:rsid w:val="00804505"/>
    <w:rsid w:val="0080536F"/>
    <w:rsid w:val="00805F9B"/>
    <w:rsid w:val="0081122A"/>
    <w:rsid w:val="00811546"/>
    <w:rsid w:val="00811FFE"/>
    <w:rsid w:val="008139DC"/>
    <w:rsid w:val="00814562"/>
    <w:rsid w:val="008146E1"/>
    <w:rsid w:val="00815D19"/>
    <w:rsid w:val="008219A0"/>
    <w:rsid w:val="00823B91"/>
    <w:rsid w:val="0082531E"/>
    <w:rsid w:val="00827FBC"/>
    <w:rsid w:val="0083092D"/>
    <w:rsid w:val="00832D70"/>
    <w:rsid w:val="00837122"/>
    <w:rsid w:val="00841736"/>
    <w:rsid w:val="00842194"/>
    <w:rsid w:val="00843094"/>
    <w:rsid w:val="00852454"/>
    <w:rsid w:val="00854199"/>
    <w:rsid w:val="00855CDE"/>
    <w:rsid w:val="00856693"/>
    <w:rsid w:val="008577F0"/>
    <w:rsid w:val="00857E3E"/>
    <w:rsid w:val="00860CC7"/>
    <w:rsid w:val="00861D03"/>
    <w:rsid w:val="00864D49"/>
    <w:rsid w:val="00865416"/>
    <w:rsid w:val="00865B57"/>
    <w:rsid w:val="0086782C"/>
    <w:rsid w:val="008707D7"/>
    <w:rsid w:val="00870EC6"/>
    <w:rsid w:val="00871B79"/>
    <w:rsid w:val="00876131"/>
    <w:rsid w:val="00876499"/>
    <w:rsid w:val="00877888"/>
    <w:rsid w:val="0088050C"/>
    <w:rsid w:val="00882BA6"/>
    <w:rsid w:val="00883215"/>
    <w:rsid w:val="0088514B"/>
    <w:rsid w:val="0088789F"/>
    <w:rsid w:val="0089078A"/>
    <w:rsid w:val="00891358"/>
    <w:rsid w:val="0089289F"/>
    <w:rsid w:val="00892C70"/>
    <w:rsid w:val="00894395"/>
    <w:rsid w:val="008A0BE8"/>
    <w:rsid w:val="008A1F71"/>
    <w:rsid w:val="008A2ADE"/>
    <w:rsid w:val="008A361A"/>
    <w:rsid w:val="008A40B6"/>
    <w:rsid w:val="008A7806"/>
    <w:rsid w:val="008B1EAE"/>
    <w:rsid w:val="008B217C"/>
    <w:rsid w:val="008B3CD1"/>
    <w:rsid w:val="008B43AD"/>
    <w:rsid w:val="008B545F"/>
    <w:rsid w:val="008C04E9"/>
    <w:rsid w:val="008C2D0F"/>
    <w:rsid w:val="008C403C"/>
    <w:rsid w:val="008C5C18"/>
    <w:rsid w:val="008C6013"/>
    <w:rsid w:val="008C6492"/>
    <w:rsid w:val="008C763E"/>
    <w:rsid w:val="008D14B1"/>
    <w:rsid w:val="008D1841"/>
    <w:rsid w:val="008D1A5D"/>
    <w:rsid w:val="008D375B"/>
    <w:rsid w:val="008D6D52"/>
    <w:rsid w:val="008D721F"/>
    <w:rsid w:val="008E0805"/>
    <w:rsid w:val="008E3581"/>
    <w:rsid w:val="008E39F4"/>
    <w:rsid w:val="008E5E44"/>
    <w:rsid w:val="008F2636"/>
    <w:rsid w:val="008F6988"/>
    <w:rsid w:val="008F715D"/>
    <w:rsid w:val="00905328"/>
    <w:rsid w:val="009054A2"/>
    <w:rsid w:val="00907F77"/>
    <w:rsid w:val="009107C4"/>
    <w:rsid w:val="00912169"/>
    <w:rsid w:val="00913005"/>
    <w:rsid w:val="009135E1"/>
    <w:rsid w:val="00915905"/>
    <w:rsid w:val="0091668A"/>
    <w:rsid w:val="00920317"/>
    <w:rsid w:val="0092377A"/>
    <w:rsid w:val="009240E7"/>
    <w:rsid w:val="009250CF"/>
    <w:rsid w:val="009259CD"/>
    <w:rsid w:val="009264F9"/>
    <w:rsid w:val="00926F87"/>
    <w:rsid w:val="00927285"/>
    <w:rsid w:val="00930809"/>
    <w:rsid w:val="00930EAA"/>
    <w:rsid w:val="0093248E"/>
    <w:rsid w:val="00935908"/>
    <w:rsid w:val="00936C66"/>
    <w:rsid w:val="00940171"/>
    <w:rsid w:val="00940A8A"/>
    <w:rsid w:val="00943F6F"/>
    <w:rsid w:val="00946B15"/>
    <w:rsid w:val="00946D2D"/>
    <w:rsid w:val="00950136"/>
    <w:rsid w:val="0095285F"/>
    <w:rsid w:val="00954081"/>
    <w:rsid w:val="00957807"/>
    <w:rsid w:val="009616C7"/>
    <w:rsid w:val="00961726"/>
    <w:rsid w:val="00962089"/>
    <w:rsid w:val="00963A09"/>
    <w:rsid w:val="0097089A"/>
    <w:rsid w:val="0097144F"/>
    <w:rsid w:val="009756C5"/>
    <w:rsid w:val="00975B53"/>
    <w:rsid w:val="00975D7F"/>
    <w:rsid w:val="009772CA"/>
    <w:rsid w:val="009810E8"/>
    <w:rsid w:val="00982148"/>
    <w:rsid w:val="00983F29"/>
    <w:rsid w:val="00985A63"/>
    <w:rsid w:val="00986D0A"/>
    <w:rsid w:val="0099119D"/>
    <w:rsid w:val="00991781"/>
    <w:rsid w:val="00991A7E"/>
    <w:rsid w:val="00992B8E"/>
    <w:rsid w:val="00994DAB"/>
    <w:rsid w:val="009A031F"/>
    <w:rsid w:val="009A13D5"/>
    <w:rsid w:val="009A3C53"/>
    <w:rsid w:val="009A58A7"/>
    <w:rsid w:val="009A7E43"/>
    <w:rsid w:val="009B423D"/>
    <w:rsid w:val="009B7929"/>
    <w:rsid w:val="009C15BA"/>
    <w:rsid w:val="009C1C5C"/>
    <w:rsid w:val="009C5A0D"/>
    <w:rsid w:val="009C7A16"/>
    <w:rsid w:val="009D382E"/>
    <w:rsid w:val="009D4AF8"/>
    <w:rsid w:val="009D6108"/>
    <w:rsid w:val="009E24D4"/>
    <w:rsid w:val="009E28FA"/>
    <w:rsid w:val="009E32EE"/>
    <w:rsid w:val="009E4461"/>
    <w:rsid w:val="009E4834"/>
    <w:rsid w:val="009E7802"/>
    <w:rsid w:val="009F0841"/>
    <w:rsid w:val="009F3CAA"/>
    <w:rsid w:val="009F453B"/>
    <w:rsid w:val="009F6A6D"/>
    <w:rsid w:val="00A037B3"/>
    <w:rsid w:val="00A06CC3"/>
    <w:rsid w:val="00A11F68"/>
    <w:rsid w:val="00A14B40"/>
    <w:rsid w:val="00A20B02"/>
    <w:rsid w:val="00A212C1"/>
    <w:rsid w:val="00A22347"/>
    <w:rsid w:val="00A23BD4"/>
    <w:rsid w:val="00A2708C"/>
    <w:rsid w:val="00A306FC"/>
    <w:rsid w:val="00A33648"/>
    <w:rsid w:val="00A341E8"/>
    <w:rsid w:val="00A35179"/>
    <w:rsid w:val="00A35A4A"/>
    <w:rsid w:val="00A379B2"/>
    <w:rsid w:val="00A43C7B"/>
    <w:rsid w:val="00A45587"/>
    <w:rsid w:val="00A473E6"/>
    <w:rsid w:val="00A56E76"/>
    <w:rsid w:val="00A60A31"/>
    <w:rsid w:val="00A60A56"/>
    <w:rsid w:val="00A62784"/>
    <w:rsid w:val="00A62A7E"/>
    <w:rsid w:val="00A62C2C"/>
    <w:rsid w:val="00A64236"/>
    <w:rsid w:val="00A655EA"/>
    <w:rsid w:val="00A66474"/>
    <w:rsid w:val="00A66D30"/>
    <w:rsid w:val="00A67389"/>
    <w:rsid w:val="00A706A1"/>
    <w:rsid w:val="00A712AB"/>
    <w:rsid w:val="00A715B0"/>
    <w:rsid w:val="00A72EBB"/>
    <w:rsid w:val="00A7400F"/>
    <w:rsid w:val="00A76FCA"/>
    <w:rsid w:val="00A77D63"/>
    <w:rsid w:val="00A800BB"/>
    <w:rsid w:val="00A822D4"/>
    <w:rsid w:val="00A82B0E"/>
    <w:rsid w:val="00A834A6"/>
    <w:rsid w:val="00A83A06"/>
    <w:rsid w:val="00A84C82"/>
    <w:rsid w:val="00A87E56"/>
    <w:rsid w:val="00A9041F"/>
    <w:rsid w:val="00A90563"/>
    <w:rsid w:val="00A9263C"/>
    <w:rsid w:val="00A9574C"/>
    <w:rsid w:val="00A966D1"/>
    <w:rsid w:val="00A97C4A"/>
    <w:rsid w:val="00AA035B"/>
    <w:rsid w:val="00AA252C"/>
    <w:rsid w:val="00AA2748"/>
    <w:rsid w:val="00AA67F5"/>
    <w:rsid w:val="00AB4C68"/>
    <w:rsid w:val="00AB54AA"/>
    <w:rsid w:val="00AB77C9"/>
    <w:rsid w:val="00AC06F6"/>
    <w:rsid w:val="00AC15D6"/>
    <w:rsid w:val="00AC1CDC"/>
    <w:rsid w:val="00AC586E"/>
    <w:rsid w:val="00AC6337"/>
    <w:rsid w:val="00AD12FF"/>
    <w:rsid w:val="00AD1D67"/>
    <w:rsid w:val="00AD1EF7"/>
    <w:rsid w:val="00AD236C"/>
    <w:rsid w:val="00AD6963"/>
    <w:rsid w:val="00AE14E5"/>
    <w:rsid w:val="00AE3354"/>
    <w:rsid w:val="00AE389B"/>
    <w:rsid w:val="00AE6486"/>
    <w:rsid w:val="00AF1173"/>
    <w:rsid w:val="00AF1568"/>
    <w:rsid w:val="00AF4FE4"/>
    <w:rsid w:val="00AF6272"/>
    <w:rsid w:val="00AF71C6"/>
    <w:rsid w:val="00B00997"/>
    <w:rsid w:val="00B04D53"/>
    <w:rsid w:val="00B12DD0"/>
    <w:rsid w:val="00B12E38"/>
    <w:rsid w:val="00B1340F"/>
    <w:rsid w:val="00B14A84"/>
    <w:rsid w:val="00B1531B"/>
    <w:rsid w:val="00B16150"/>
    <w:rsid w:val="00B179C9"/>
    <w:rsid w:val="00B21C8A"/>
    <w:rsid w:val="00B21D56"/>
    <w:rsid w:val="00B22AE7"/>
    <w:rsid w:val="00B24046"/>
    <w:rsid w:val="00B24B96"/>
    <w:rsid w:val="00B2702E"/>
    <w:rsid w:val="00B30674"/>
    <w:rsid w:val="00B309EE"/>
    <w:rsid w:val="00B31811"/>
    <w:rsid w:val="00B33DA3"/>
    <w:rsid w:val="00B34A10"/>
    <w:rsid w:val="00B35187"/>
    <w:rsid w:val="00B36054"/>
    <w:rsid w:val="00B43BDE"/>
    <w:rsid w:val="00B450BE"/>
    <w:rsid w:val="00B47A1C"/>
    <w:rsid w:val="00B54B4B"/>
    <w:rsid w:val="00B5752E"/>
    <w:rsid w:val="00B6308A"/>
    <w:rsid w:val="00B66622"/>
    <w:rsid w:val="00B71774"/>
    <w:rsid w:val="00B72AF8"/>
    <w:rsid w:val="00B73BE0"/>
    <w:rsid w:val="00B776D0"/>
    <w:rsid w:val="00B80390"/>
    <w:rsid w:val="00B80A7E"/>
    <w:rsid w:val="00B81AF3"/>
    <w:rsid w:val="00B827C6"/>
    <w:rsid w:val="00B828E7"/>
    <w:rsid w:val="00B85FD7"/>
    <w:rsid w:val="00B90500"/>
    <w:rsid w:val="00B90DBB"/>
    <w:rsid w:val="00B91A27"/>
    <w:rsid w:val="00B9353D"/>
    <w:rsid w:val="00BA4DB0"/>
    <w:rsid w:val="00BA64A7"/>
    <w:rsid w:val="00BA6C29"/>
    <w:rsid w:val="00BA7524"/>
    <w:rsid w:val="00BA7D43"/>
    <w:rsid w:val="00BB0D1F"/>
    <w:rsid w:val="00BB12F2"/>
    <w:rsid w:val="00BB13EE"/>
    <w:rsid w:val="00BB23F1"/>
    <w:rsid w:val="00BB271C"/>
    <w:rsid w:val="00BB487E"/>
    <w:rsid w:val="00BB59A6"/>
    <w:rsid w:val="00BB7B04"/>
    <w:rsid w:val="00BC034E"/>
    <w:rsid w:val="00BC13A5"/>
    <w:rsid w:val="00BC3972"/>
    <w:rsid w:val="00BC3F63"/>
    <w:rsid w:val="00BC7B08"/>
    <w:rsid w:val="00BD42D5"/>
    <w:rsid w:val="00BE0720"/>
    <w:rsid w:val="00BE0904"/>
    <w:rsid w:val="00BE473E"/>
    <w:rsid w:val="00BE5BB3"/>
    <w:rsid w:val="00BF14EC"/>
    <w:rsid w:val="00BF2145"/>
    <w:rsid w:val="00BF28D6"/>
    <w:rsid w:val="00BF6EDF"/>
    <w:rsid w:val="00C001E3"/>
    <w:rsid w:val="00C0337B"/>
    <w:rsid w:val="00C052E7"/>
    <w:rsid w:val="00C05C35"/>
    <w:rsid w:val="00C06BDA"/>
    <w:rsid w:val="00C07F13"/>
    <w:rsid w:val="00C10159"/>
    <w:rsid w:val="00C13C0C"/>
    <w:rsid w:val="00C22E6A"/>
    <w:rsid w:val="00C23D1E"/>
    <w:rsid w:val="00C242E0"/>
    <w:rsid w:val="00C26567"/>
    <w:rsid w:val="00C30455"/>
    <w:rsid w:val="00C371AE"/>
    <w:rsid w:val="00C438C3"/>
    <w:rsid w:val="00C46CCA"/>
    <w:rsid w:val="00C50D8B"/>
    <w:rsid w:val="00C51F62"/>
    <w:rsid w:val="00C5204F"/>
    <w:rsid w:val="00C54795"/>
    <w:rsid w:val="00C5726A"/>
    <w:rsid w:val="00C612EF"/>
    <w:rsid w:val="00C615E4"/>
    <w:rsid w:val="00C6191A"/>
    <w:rsid w:val="00C62B82"/>
    <w:rsid w:val="00C67826"/>
    <w:rsid w:val="00C72449"/>
    <w:rsid w:val="00C77DD6"/>
    <w:rsid w:val="00C823E7"/>
    <w:rsid w:val="00C82B64"/>
    <w:rsid w:val="00C8663D"/>
    <w:rsid w:val="00C86FA2"/>
    <w:rsid w:val="00C9157C"/>
    <w:rsid w:val="00C92420"/>
    <w:rsid w:val="00CA0A5C"/>
    <w:rsid w:val="00CA2A06"/>
    <w:rsid w:val="00CA5F5E"/>
    <w:rsid w:val="00CB21B1"/>
    <w:rsid w:val="00CB57DB"/>
    <w:rsid w:val="00CB6374"/>
    <w:rsid w:val="00CB698A"/>
    <w:rsid w:val="00CC0BCD"/>
    <w:rsid w:val="00CD1A82"/>
    <w:rsid w:val="00CD2388"/>
    <w:rsid w:val="00CD44AA"/>
    <w:rsid w:val="00CD4E05"/>
    <w:rsid w:val="00CD6FA4"/>
    <w:rsid w:val="00CE29BF"/>
    <w:rsid w:val="00CE31F7"/>
    <w:rsid w:val="00CE45D1"/>
    <w:rsid w:val="00CE5850"/>
    <w:rsid w:val="00CE6BA3"/>
    <w:rsid w:val="00CE6E23"/>
    <w:rsid w:val="00CF0098"/>
    <w:rsid w:val="00CF1D97"/>
    <w:rsid w:val="00CF2704"/>
    <w:rsid w:val="00CF41A3"/>
    <w:rsid w:val="00CF56B2"/>
    <w:rsid w:val="00CF689F"/>
    <w:rsid w:val="00D00A2A"/>
    <w:rsid w:val="00D01E8B"/>
    <w:rsid w:val="00D01F26"/>
    <w:rsid w:val="00D026AE"/>
    <w:rsid w:val="00D02AA9"/>
    <w:rsid w:val="00D04034"/>
    <w:rsid w:val="00D06852"/>
    <w:rsid w:val="00D1154D"/>
    <w:rsid w:val="00D12B4F"/>
    <w:rsid w:val="00D12C02"/>
    <w:rsid w:val="00D1475F"/>
    <w:rsid w:val="00D154E9"/>
    <w:rsid w:val="00D15E18"/>
    <w:rsid w:val="00D20E4A"/>
    <w:rsid w:val="00D23D72"/>
    <w:rsid w:val="00D31A87"/>
    <w:rsid w:val="00D32F7B"/>
    <w:rsid w:val="00D34E74"/>
    <w:rsid w:val="00D45EEA"/>
    <w:rsid w:val="00D4610C"/>
    <w:rsid w:val="00D46979"/>
    <w:rsid w:val="00D46ED7"/>
    <w:rsid w:val="00D52A8A"/>
    <w:rsid w:val="00D55E5E"/>
    <w:rsid w:val="00D60786"/>
    <w:rsid w:val="00D617C2"/>
    <w:rsid w:val="00D700AF"/>
    <w:rsid w:val="00D71DCD"/>
    <w:rsid w:val="00D73558"/>
    <w:rsid w:val="00D73D26"/>
    <w:rsid w:val="00D743D4"/>
    <w:rsid w:val="00D74AF4"/>
    <w:rsid w:val="00D75192"/>
    <w:rsid w:val="00D75EF2"/>
    <w:rsid w:val="00D7728D"/>
    <w:rsid w:val="00D777D5"/>
    <w:rsid w:val="00D80BF3"/>
    <w:rsid w:val="00D84685"/>
    <w:rsid w:val="00D85215"/>
    <w:rsid w:val="00D97802"/>
    <w:rsid w:val="00D97A9D"/>
    <w:rsid w:val="00DA009D"/>
    <w:rsid w:val="00DA0E18"/>
    <w:rsid w:val="00DA1D7B"/>
    <w:rsid w:val="00DB014D"/>
    <w:rsid w:val="00DB23F0"/>
    <w:rsid w:val="00DB5D9C"/>
    <w:rsid w:val="00DB7D69"/>
    <w:rsid w:val="00DC3696"/>
    <w:rsid w:val="00DC6B85"/>
    <w:rsid w:val="00DC783E"/>
    <w:rsid w:val="00DD0038"/>
    <w:rsid w:val="00DD0B0C"/>
    <w:rsid w:val="00DD13F7"/>
    <w:rsid w:val="00DD1C13"/>
    <w:rsid w:val="00DD218C"/>
    <w:rsid w:val="00DD2681"/>
    <w:rsid w:val="00DD48FF"/>
    <w:rsid w:val="00DE45C5"/>
    <w:rsid w:val="00DE4BBE"/>
    <w:rsid w:val="00DE5F28"/>
    <w:rsid w:val="00DE6158"/>
    <w:rsid w:val="00DF01BC"/>
    <w:rsid w:val="00DF10C2"/>
    <w:rsid w:val="00DF4589"/>
    <w:rsid w:val="00DF6B52"/>
    <w:rsid w:val="00E00E69"/>
    <w:rsid w:val="00E02EAC"/>
    <w:rsid w:val="00E04267"/>
    <w:rsid w:val="00E100DE"/>
    <w:rsid w:val="00E11AC0"/>
    <w:rsid w:val="00E13142"/>
    <w:rsid w:val="00E20B2B"/>
    <w:rsid w:val="00E229E0"/>
    <w:rsid w:val="00E247AF"/>
    <w:rsid w:val="00E26DD2"/>
    <w:rsid w:val="00E27C8A"/>
    <w:rsid w:val="00E30829"/>
    <w:rsid w:val="00E319DA"/>
    <w:rsid w:val="00E31D83"/>
    <w:rsid w:val="00E34569"/>
    <w:rsid w:val="00E36A8A"/>
    <w:rsid w:val="00E4603A"/>
    <w:rsid w:val="00E50397"/>
    <w:rsid w:val="00E515D5"/>
    <w:rsid w:val="00E54E58"/>
    <w:rsid w:val="00E55AD2"/>
    <w:rsid w:val="00E578FF"/>
    <w:rsid w:val="00E60680"/>
    <w:rsid w:val="00E608B8"/>
    <w:rsid w:val="00E633BB"/>
    <w:rsid w:val="00E67531"/>
    <w:rsid w:val="00E709FB"/>
    <w:rsid w:val="00E75508"/>
    <w:rsid w:val="00E764BA"/>
    <w:rsid w:val="00E77050"/>
    <w:rsid w:val="00E7770D"/>
    <w:rsid w:val="00E8774E"/>
    <w:rsid w:val="00E87A48"/>
    <w:rsid w:val="00E9556E"/>
    <w:rsid w:val="00E95D5C"/>
    <w:rsid w:val="00E95EB3"/>
    <w:rsid w:val="00E971B3"/>
    <w:rsid w:val="00E97CD8"/>
    <w:rsid w:val="00EA369B"/>
    <w:rsid w:val="00EA6808"/>
    <w:rsid w:val="00EA7B0B"/>
    <w:rsid w:val="00EB30B9"/>
    <w:rsid w:val="00EB6131"/>
    <w:rsid w:val="00EC05F5"/>
    <w:rsid w:val="00EC1C0B"/>
    <w:rsid w:val="00EC6907"/>
    <w:rsid w:val="00EC6B26"/>
    <w:rsid w:val="00EC6E00"/>
    <w:rsid w:val="00ED52B0"/>
    <w:rsid w:val="00ED60E2"/>
    <w:rsid w:val="00ED77E0"/>
    <w:rsid w:val="00EE054C"/>
    <w:rsid w:val="00EE2C49"/>
    <w:rsid w:val="00EE51AF"/>
    <w:rsid w:val="00EE6027"/>
    <w:rsid w:val="00EE72AC"/>
    <w:rsid w:val="00EE7E93"/>
    <w:rsid w:val="00EF01DD"/>
    <w:rsid w:val="00EF0CC8"/>
    <w:rsid w:val="00EF3C6B"/>
    <w:rsid w:val="00EF443D"/>
    <w:rsid w:val="00F04FA3"/>
    <w:rsid w:val="00F071B5"/>
    <w:rsid w:val="00F07CB9"/>
    <w:rsid w:val="00F105D4"/>
    <w:rsid w:val="00F14553"/>
    <w:rsid w:val="00F15DF3"/>
    <w:rsid w:val="00F176BB"/>
    <w:rsid w:val="00F17D29"/>
    <w:rsid w:val="00F241BD"/>
    <w:rsid w:val="00F30A80"/>
    <w:rsid w:val="00F31E9C"/>
    <w:rsid w:val="00F40227"/>
    <w:rsid w:val="00F509AB"/>
    <w:rsid w:val="00F51788"/>
    <w:rsid w:val="00F6040D"/>
    <w:rsid w:val="00F6128E"/>
    <w:rsid w:val="00F62861"/>
    <w:rsid w:val="00F62D23"/>
    <w:rsid w:val="00F73150"/>
    <w:rsid w:val="00F73511"/>
    <w:rsid w:val="00F7384B"/>
    <w:rsid w:val="00F752BA"/>
    <w:rsid w:val="00F76431"/>
    <w:rsid w:val="00F76997"/>
    <w:rsid w:val="00F802D8"/>
    <w:rsid w:val="00F80470"/>
    <w:rsid w:val="00F81C80"/>
    <w:rsid w:val="00F83980"/>
    <w:rsid w:val="00F85F7C"/>
    <w:rsid w:val="00F86746"/>
    <w:rsid w:val="00F86CA5"/>
    <w:rsid w:val="00F86EA5"/>
    <w:rsid w:val="00F92DCC"/>
    <w:rsid w:val="00F93F12"/>
    <w:rsid w:val="00F97764"/>
    <w:rsid w:val="00FA0FF4"/>
    <w:rsid w:val="00FA2771"/>
    <w:rsid w:val="00FA4E96"/>
    <w:rsid w:val="00FA7C1C"/>
    <w:rsid w:val="00FB19CF"/>
    <w:rsid w:val="00FB4A99"/>
    <w:rsid w:val="00FB5EEC"/>
    <w:rsid w:val="00FC3B3B"/>
    <w:rsid w:val="00FC4D33"/>
    <w:rsid w:val="00FD1732"/>
    <w:rsid w:val="00FD2A5E"/>
    <w:rsid w:val="00FD2E61"/>
    <w:rsid w:val="00FD341E"/>
    <w:rsid w:val="00FD37BC"/>
    <w:rsid w:val="00FD3FEF"/>
    <w:rsid w:val="00FD5C97"/>
    <w:rsid w:val="00FE7673"/>
    <w:rsid w:val="00FF4E48"/>
    <w:rsid w:val="00FF6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4D99F"/>
  <w15:docId w15:val="{D313306F-6ECD-DD46-BA81-8754855A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6"/>
    <w:pPr>
      <w:spacing w:after="0" w:line="240" w:lineRule="auto"/>
    </w:pPr>
    <w:rPr>
      <w:rFonts w:cstheme="minorHAnsi"/>
    </w:rPr>
  </w:style>
  <w:style w:type="paragraph" w:styleId="Heading1">
    <w:name w:val="heading 1"/>
    <w:basedOn w:val="Normal"/>
    <w:next w:val="Normal"/>
    <w:link w:val="Heading1Char"/>
    <w:uiPriority w:val="9"/>
    <w:qFormat/>
    <w:rsid w:val="00D4610C"/>
    <w:pPr>
      <w:keepNext/>
      <w:keepLines/>
      <w:numPr>
        <w:numId w:val="2"/>
      </w:numPr>
      <w:spacing w:before="240" w:after="240"/>
      <w:ind w:left="567" w:hanging="567"/>
      <w:outlineLvl w:val="0"/>
    </w:pPr>
    <w:rPr>
      <w:rFonts w:eastAsiaTheme="majorEastAsia" w:cstheme="majorBidi"/>
      <w:caps/>
      <w:color w:val="365F91" w:themeColor="accent1" w:themeShade="BF"/>
      <w:sz w:val="32"/>
      <w:szCs w:val="32"/>
    </w:rPr>
  </w:style>
  <w:style w:type="paragraph" w:styleId="Heading2">
    <w:name w:val="heading 2"/>
    <w:basedOn w:val="Heading1"/>
    <w:next w:val="Normal"/>
    <w:link w:val="Heading2Char"/>
    <w:uiPriority w:val="9"/>
    <w:unhideWhenUsed/>
    <w:qFormat/>
    <w:rsid w:val="00DD0B0C"/>
    <w:pPr>
      <w:outlineLvl w:val="1"/>
    </w:pPr>
  </w:style>
  <w:style w:type="paragraph" w:styleId="Heading3">
    <w:name w:val="heading 3"/>
    <w:basedOn w:val="Normal"/>
    <w:next w:val="Normal"/>
    <w:link w:val="Heading3Char"/>
    <w:uiPriority w:val="9"/>
    <w:semiHidden/>
    <w:unhideWhenUsed/>
    <w:qFormat/>
    <w:rsid w:val="003C0AFA"/>
    <w:pPr>
      <w:keepNext/>
      <w:keepLines/>
      <w:spacing w:before="40"/>
      <w:outlineLvl w:val="2"/>
    </w:pPr>
    <w:rPr>
      <w:rFonts w:asciiTheme="majorHAnsi" w:eastAsiaTheme="majorEastAsia" w:hAnsiTheme="majorHAnsi" w:cstheme="majorBidi"/>
      <w:color w:val="31849B"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basedOn w:val="Normal"/>
    <w:uiPriority w:val="34"/>
    <w:qFormat/>
    <w:rsid w:val="00247C6D"/>
    <w:pPr>
      <w:ind w:left="720"/>
      <w:contextualSpacing/>
    </w:pPr>
  </w:style>
  <w:style w:type="character" w:customStyle="1" w:styleId="Heading1Char">
    <w:name w:val="Heading 1 Char"/>
    <w:basedOn w:val="DefaultParagraphFont"/>
    <w:link w:val="Heading1"/>
    <w:uiPriority w:val="9"/>
    <w:rsid w:val="00D4610C"/>
    <w:rPr>
      <w:rFonts w:eastAsiaTheme="majorEastAsia" w:cstheme="majorBidi"/>
      <w:caps/>
      <w:color w:val="365F91" w:themeColor="accent1" w:themeShade="BF"/>
      <w:sz w:val="32"/>
      <w:szCs w:val="32"/>
    </w:rPr>
  </w:style>
  <w:style w:type="character" w:customStyle="1" w:styleId="Heading2Char">
    <w:name w:val="Heading 2 Char"/>
    <w:basedOn w:val="DefaultParagraphFont"/>
    <w:link w:val="Heading2"/>
    <w:uiPriority w:val="9"/>
    <w:rsid w:val="00DD0B0C"/>
    <w:rPr>
      <w:rFonts w:eastAsiaTheme="majorEastAsia" w:cstheme="majorBidi"/>
      <w:color w:val="31849B" w:themeColor="accent5" w:themeShade="BF"/>
      <w:sz w:val="32"/>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uiPriority w:val="59"/>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semiHidden/>
    <w:rsid w:val="003C0AFA"/>
    <w:rPr>
      <w:rFonts w:asciiTheme="majorHAnsi" w:eastAsiaTheme="majorEastAsia" w:hAnsiTheme="majorHAnsi" w:cstheme="majorBidi"/>
      <w:color w:val="31849B" w:themeColor="accent5"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1">
    <w:name w:val="toc 1"/>
    <w:basedOn w:val="Normal"/>
    <w:next w:val="Normal"/>
    <w:autoRedefine/>
    <w:uiPriority w:val="39"/>
    <w:unhideWhenUsed/>
    <w:rsid w:val="00343375"/>
    <w:pPr>
      <w:spacing w:before="120" w:after="120"/>
      <w:ind w:left="720" w:hanging="720"/>
    </w:pPr>
    <w:rPr>
      <w:rFonts w:ascii="Calibri" w:hAnsi="Calibri" w:cs="Calibri"/>
      <w:caps/>
      <w:color w:val="365F91" w:themeColor="accent1" w:themeShade="BF"/>
      <w:sz w:val="28"/>
    </w:rPr>
  </w:style>
  <w:style w:type="paragraph" w:styleId="TOC2">
    <w:name w:val="toc 2"/>
    <w:basedOn w:val="Normal"/>
    <w:next w:val="Normal"/>
    <w:autoRedefine/>
    <w:uiPriority w:val="39"/>
    <w:semiHidden/>
    <w:unhideWhenUsed/>
    <w:rsid w:val="00343375"/>
    <w:pPr>
      <w:ind w:left="720"/>
    </w:pPr>
    <w:rPr>
      <w:rFonts w:ascii="Calibri" w:hAnsi="Calibri" w:cs="Calibri"/>
      <w:smallCaps/>
      <w:color w:val="365F91" w:themeColor="accent1" w:themeShade="BF"/>
      <w:sz w:val="24"/>
    </w:rPr>
  </w:style>
  <w:style w:type="paragraph" w:styleId="NormalWeb">
    <w:name w:val="Normal (Web)"/>
    <w:basedOn w:val="Normal"/>
    <w:uiPriority w:val="99"/>
    <w:semiHidden/>
    <w:unhideWhenUsed/>
    <w:rsid w:val="002D1779"/>
    <w:pPr>
      <w:spacing w:before="100" w:beforeAutospacing="1" w:after="100" w:afterAutospacing="1"/>
    </w:pPr>
    <w:rPr>
      <w:rFonts w:ascii="Times New Roman" w:eastAsia="Times New Roman" w:hAnsi="Times New Roman" w:cs="Times New Roman"/>
      <w:sz w:val="24"/>
      <w:szCs w:val="24"/>
      <w:lang w:eastAsia="en-AU"/>
    </w:rPr>
  </w:style>
  <w:style w:type="table" w:styleId="GridTable4">
    <w:name w:val="Grid Table 4"/>
    <w:basedOn w:val="TableNormal"/>
    <w:uiPriority w:val="49"/>
    <w:rsid w:val="008145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A800BB"/>
    <w:rPr>
      <w:sz w:val="16"/>
      <w:szCs w:val="16"/>
    </w:rPr>
  </w:style>
  <w:style w:type="paragraph" w:styleId="CommentText">
    <w:name w:val="annotation text"/>
    <w:basedOn w:val="Normal"/>
    <w:link w:val="CommentTextChar"/>
    <w:uiPriority w:val="99"/>
    <w:semiHidden/>
    <w:unhideWhenUsed/>
    <w:rsid w:val="00A800BB"/>
    <w:rPr>
      <w:sz w:val="20"/>
      <w:szCs w:val="20"/>
    </w:rPr>
  </w:style>
  <w:style w:type="character" w:customStyle="1" w:styleId="CommentTextChar">
    <w:name w:val="Comment Text Char"/>
    <w:basedOn w:val="DefaultParagraphFont"/>
    <w:link w:val="CommentText"/>
    <w:uiPriority w:val="99"/>
    <w:semiHidden/>
    <w:rsid w:val="00A800BB"/>
    <w:rPr>
      <w:rFonts w:cstheme="minorHAnsi"/>
      <w:sz w:val="20"/>
      <w:szCs w:val="20"/>
    </w:rPr>
  </w:style>
  <w:style w:type="paragraph" w:styleId="CommentSubject">
    <w:name w:val="annotation subject"/>
    <w:basedOn w:val="CommentText"/>
    <w:next w:val="CommentText"/>
    <w:link w:val="CommentSubjectChar"/>
    <w:uiPriority w:val="99"/>
    <w:semiHidden/>
    <w:unhideWhenUsed/>
    <w:rsid w:val="00A800BB"/>
    <w:rPr>
      <w:b/>
      <w:bCs/>
    </w:rPr>
  </w:style>
  <w:style w:type="character" w:customStyle="1" w:styleId="CommentSubjectChar">
    <w:name w:val="Comment Subject Char"/>
    <w:basedOn w:val="CommentTextChar"/>
    <w:link w:val="CommentSubject"/>
    <w:uiPriority w:val="99"/>
    <w:semiHidden/>
    <w:rsid w:val="00A800BB"/>
    <w:rPr>
      <w:rFonts w:cstheme="minorHAnsi"/>
      <w:b/>
      <w:bCs/>
      <w:sz w:val="20"/>
      <w:szCs w:val="20"/>
    </w:rPr>
  </w:style>
  <w:style w:type="paragraph" w:styleId="Revision">
    <w:name w:val="Revision"/>
    <w:hidden/>
    <w:uiPriority w:val="99"/>
    <w:semiHidden/>
    <w:rsid w:val="00A800BB"/>
    <w:pPr>
      <w:spacing w:after="0" w:line="240" w:lineRule="auto"/>
    </w:pPr>
    <w:rPr>
      <w:rFonts w:cstheme="minorHAnsi"/>
    </w:rPr>
  </w:style>
  <w:style w:type="paragraph" w:customStyle="1" w:styleId="TableParagraph">
    <w:name w:val="Table Paragraph"/>
    <w:basedOn w:val="Normal"/>
    <w:uiPriority w:val="1"/>
    <w:qFormat/>
    <w:rsid w:val="00410C4B"/>
    <w:pPr>
      <w:widowControl w:val="0"/>
      <w:autoSpaceDE w:val="0"/>
      <w:autoSpaceDN w:val="0"/>
    </w:pPr>
    <w:rPr>
      <w:rFonts w:ascii="Calibri" w:eastAsia="Calibri" w:hAnsi="Calibri" w:cs="Calibri"/>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16789">
      <w:bodyDiv w:val="1"/>
      <w:marLeft w:val="0"/>
      <w:marRight w:val="0"/>
      <w:marTop w:val="0"/>
      <w:marBottom w:val="0"/>
      <w:divBdr>
        <w:top w:val="none" w:sz="0" w:space="0" w:color="auto"/>
        <w:left w:val="none" w:sz="0" w:space="0" w:color="auto"/>
        <w:bottom w:val="none" w:sz="0" w:space="0" w:color="auto"/>
        <w:right w:val="none" w:sz="0" w:space="0" w:color="auto"/>
      </w:divBdr>
    </w:div>
    <w:div w:id="646670760">
      <w:bodyDiv w:val="1"/>
      <w:marLeft w:val="0"/>
      <w:marRight w:val="0"/>
      <w:marTop w:val="0"/>
      <w:marBottom w:val="0"/>
      <w:divBdr>
        <w:top w:val="none" w:sz="0" w:space="0" w:color="auto"/>
        <w:left w:val="none" w:sz="0" w:space="0" w:color="auto"/>
        <w:bottom w:val="none" w:sz="0" w:space="0" w:color="auto"/>
        <w:right w:val="none" w:sz="0" w:space="0" w:color="auto"/>
      </w:divBdr>
    </w:div>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01715661">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329600272">
      <w:bodyDiv w:val="1"/>
      <w:marLeft w:val="0"/>
      <w:marRight w:val="0"/>
      <w:marTop w:val="0"/>
      <w:marBottom w:val="0"/>
      <w:divBdr>
        <w:top w:val="none" w:sz="0" w:space="0" w:color="auto"/>
        <w:left w:val="none" w:sz="0" w:space="0" w:color="auto"/>
        <w:bottom w:val="none" w:sz="0" w:space="0" w:color="auto"/>
        <w:right w:val="none" w:sz="0" w:space="0" w:color="auto"/>
      </w:divBdr>
    </w:div>
    <w:div w:id="1520968723">
      <w:bodyDiv w:val="1"/>
      <w:marLeft w:val="0"/>
      <w:marRight w:val="0"/>
      <w:marTop w:val="0"/>
      <w:marBottom w:val="0"/>
      <w:divBdr>
        <w:top w:val="none" w:sz="0" w:space="0" w:color="auto"/>
        <w:left w:val="none" w:sz="0" w:space="0" w:color="auto"/>
        <w:bottom w:val="none" w:sz="0" w:space="0" w:color="auto"/>
        <w:right w:val="none" w:sz="0" w:space="0" w:color="auto"/>
      </w:divBdr>
    </w:div>
    <w:div w:id="17616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ovic.vic.gov.au" TargetMode="External" Id="rId26" /><Relationship Type="http://schemas.openxmlformats.org/officeDocument/2006/relationships/theme" Target="theme/theme1.xml" Id="rId39" /><Relationship Type="http://schemas.openxmlformats.org/officeDocument/2006/relationships/hyperlink" Target="http://www.ombusdman.vic.gov.au" TargetMode="External" Id="rId21" /><Relationship Type="http://schemas.openxmlformats.org/officeDocument/2006/relationships/hyperlink" Target="http://www.disputes.vic.gov.au" TargetMode="External" Id="rId34"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yperlink" Target="http://www.ovic.vic.gov.au" TargetMode="External" Id="rId25" /><Relationship Type="http://schemas.openxmlformats.org/officeDocument/2006/relationships/hyperlink" Target="http://www.consumer.vic.gov.au/" TargetMode="External" Id="rId33" /><Relationship Type="http://schemas.microsoft.com/office/2011/relationships/people" Target="people.xml" Id="rId3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mailto:council@cgd.vic.gov.au" TargetMode="External" Id="rId20" /><Relationship Type="http://schemas.openxmlformats.org/officeDocument/2006/relationships/hyperlink" Target="http://www.vec.vic.gov.au"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vba.vic.gov.au" TargetMode="External" Id="rId24" /><Relationship Type="http://schemas.openxmlformats.org/officeDocument/2006/relationships/hyperlink" Target="https://www.lgi.vic.gov.au/make-complaint-local-government-inspectorate" TargetMode="Externa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yperlink" Target="http://www.vcat.vic.gov.au" TargetMode="External" Id="rId23" /><Relationship Type="http://schemas.openxmlformats.org/officeDocument/2006/relationships/hyperlink" Target="http://www.humanrights.vic.gov.au" TargetMode="External" Id="rId28" /><Relationship Type="http://schemas.openxmlformats.org/officeDocument/2006/relationships/header" Target="header5.xml" Id="rId36" /><Relationship Type="http://schemas.openxmlformats.org/officeDocument/2006/relationships/footnotes" Target="footnotes.xml" Id="rId10" /><Relationship Type="http://schemas.openxmlformats.org/officeDocument/2006/relationships/hyperlink" Target="http://www.greaterdandenong.vic.gov.au/report" TargetMode="External" Id="rId19" /><Relationship Type="http://schemas.openxmlformats.org/officeDocument/2006/relationships/hyperlink" Target="https://www.greaterdandenong.vic.gov.au/councillor-code-conduct"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yperlink" Target="http://www.mcv.vic.gov.au" TargetMode="External" Id="rId22" /><Relationship Type="http://schemas.openxmlformats.org/officeDocument/2006/relationships/hyperlink" Target="http://www.lgi.vic.gov.au" TargetMode="External" Id="rId27" /><Relationship Type="http://schemas.openxmlformats.org/officeDocument/2006/relationships/hyperlink" Target="http://www.ibac.vic.gov.au" TargetMode="External" Id="rId30" /><Relationship Type="http://schemas.openxmlformats.org/officeDocument/2006/relationships/header" Target="header4.xml" Id="rId35" /><Relationship Type="http://schemas.openxmlformats.org/officeDocument/2006/relationships/customXml" Target="/customXML/item6.xml" Id="R7877146c2bd94f4c"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A8378920</value>
    </field>
    <field name="Objective-Title">
      <value order="0">Complaints Policy December 2021_marked up</value>
    </field>
    <field name="Objective-Description">
      <value order="0"/>
    </field>
    <field name="Objective-CreationStamp">
      <value order="0">2021-11-24T02:26:39Z</value>
    </field>
    <field name="Objective-IsApproved">
      <value order="0">false</value>
    </field>
    <field name="Objective-IsPublished">
      <value order="0">true</value>
    </field>
    <field name="Objective-DatePublished">
      <value order="0">2022-03-31T01:30:08Z</value>
    </field>
    <field name="Objective-ModificationStamp">
      <value order="0">2022-04-05T03:58:18Z</value>
    </field>
    <field name="Objective-Owner">
      <value order="0">Kylie Sprague</value>
    </field>
    <field name="Objective-Path">
      <value order="0">Classified Object:Classified Object:Classified Object:Customer Service Policies</value>
    </field>
    <field name="Objective-Parent">
      <value order="0">Customer Service Policies</value>
    </field>
    <field name="Objective-State">
      <value order="0">Published</value>
    </field>
    <field name="Objective-VersionId">
      <value order="0">vA11057871</value>
    </field>
    <field name="Objective-Version">
      <value order="0">7.0</value>
    </field>
    <field name="Objective-VersionNumber">
      <value order="0">7</value>
    </field>
    <field name="Objective-VersionComment">
      <value order="0"/>
    </field>
    <field name="Objective-FileNumber">
      <value order="0">qA393</value>
    </field>
    <field name="Objective-Classification">
      <value order="0"/>
    </field>
    <field name="Objective-Caveats">
      <value order="0"/>
    </field>
  </systemFields>
  <catalogues>
    <catalogue name="Document Type Catalogue" type="type" ori="id:cA11">
      <field name="Objective-Business Unit">
        <value order="0">Marketing &amp; Communications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8CD99-8D9C-4B08-AE5C-A5BCC8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9D04F-AA13-4C49-BAA0-BCEA9C13D5F0}">
  <ds:schemaRefs>
    <ds:schemaRef ds:uri="http://schemas.microsoft.com/sharepoint/v3/contenttype/forms"/>
  </ds:schemaRefs>
</ds:datastoreItem>
</file>

<file path=customXml/itemProps4.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B70C54F-4BE9-4A3F-B7DF-DE25383F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Kylie Sprague</cp:lastModifiedBy>
  <cp:revision>15</cp:revision>
  <cp:lastPrinted>2022-03-31T00:19:00Z</cp:lastPrinted>
  <dcterms:created xsi:type="dcterms:W3CDTF">2021-11-24T01:26:00Z</dcterms:created>
  <dcterms:modified xsi:type="dcterms:W3CDTF">2022-03-31T00:28:00Z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A8378920</vt:lpwstr>
  </property>
  <property fmtid="{D5CDD505-2E9C-101B-9397-08002B2CF9AE}" pid="4" name="Objective-Title">
    <vt:lpwstr>Complaints Policy December 2021_marked up</vt:lpwstr>
  </property>
  <property fmtid="{D5CDD505-2E9C-101B-9397-08002B2CF9AE}" pid="5" name="Objective-Description">
    <vt:lpwstr/>
  </property>
  <property fmtid="{D5CDD505-2E9C-101B-9397-08002B2CF9AE}" pid="6" name="Objective-CreationStamp">
    <vt:filetime>2021-11-24T02:26:39Z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2022-03-31T01:30:08Z</vt:filetime>
  </property>
  <property fmtid="{D5CDD505-2E9C-101B-9397-08002B2CF9AE}" pid="10" name="Objective-ModificationStamp">
    <vt:filetime>2022-04-05T03:58:18Z</vt:filetime>
  </property>
  <property fmtid="{D5CDD505-2E9C-101B-9397-08002B2CF9AE}" pid="11" name="Objective-Owner">
    <vt:lpwstr>Kylie Sprague</vt:lpwstr>
  </property>
  <property fmtid="{D5CDD505-2E9C-101B-9397-08002B2CF9AE}" pid="12" name="Objective-Path">
    <vt:lpwstr>Classified Object:Classified Object:Classified Object:Customer Service Policies</vt:lpwstr>
  </property>
  <property fmtid="{D5CDD505-2E9C-101B-9397-08002B2CF9AE}" pid="13" name="Objective-Parent">
    <vt:lpwstr>Customer Service Policies</vt:lpwstr>
  </property>
  <property fmtid="{D5CDD505-2E9C-101B-9397-08002B2CF9AE}" pid="14" name="Objective-State">
    <vt:lpwstr>Published</vt:lpwstr>
  </property>
  <property fmtid="{D5CDD505-2E9C-101B-9397-08002B2CF9AE}" pid="15" name="Objective-VersionId">
    <vt:lpwstr>vA11057871</vt:lpwstr>
  </property>
  <property fmtid="{D5CDD505-2E9C-101B-9397-08002B2CF9AE}" pid="16" name="Objective-Version">
    <vt:lpwstr>7.0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qA393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Marketing &amp; Communications</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